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56" w:rsidRDefault="001D0F56" w:rsidP="00CC36E7">
      <w:pPr>
        <w:ind w:left="284" w:hanging="284"/>
        <w:rPr>
          <w:lang w:val="en-US"/>
        </w:rPr>
      </w:pPr>
    </w:p>
    <w:p w:rsidR="0085765D" w:rsidRPr="007A0E7F" w:rsidRDefault="0085765D" w:rsidP="0085765D">
      <w:pPr>
        <w:pStyle w:val="ac"/>
        <w:jc w:val="center"/>
        <w:rPr>
          <w:rFonts w:ascii="Times New Roman" w:hAnsi="Times New Roman" w:cs="Times New Roman"/>
          <w:sz w:val="28"/>
          <w:szCs w:val="28"/>
          <w:lang w:val="en-US"/>
        </w:rPr>
      </w:pPr>
    </w:p>
    <w:p w:rsidR="0085765D" w:rsidRPr="007A0E7F" w:rsidRDefault="0085765D" w:rsidP="0085765D">
      <w:pPr>
        <w:pStyle w:val="ac"/>
        <w:jc w:val="center"/>
        <w:rPr>
          <w:rFonts w:ascii="Times New Roman" w:hAnsi="Times New Roman" w:cs="Times New Roman"/>
          <w:sz w:val="28"/>
          <w:szCs w:val="28"/>
        </w:rPr>
      </w:pPr>
      <w:r w:rsidRPr="007A0E7F">
        <w:rPr>
          <w:rFonts w:ascii="Times New Roman" w:hAnsi="Times New Roman" w:cs="Times New Roman"/>
          <w:sz w:val="28"/>
          <w:szCs w:val="28"/>
        </w:rPr>
        <w:t>Министерство образования Красноярского края</w:t>
      </w:r>
    </w:p>
    <w:p w:rsidR="0085765D" w:rsidRPr="007A0E7F" w:rsidRDefault="0085765D" w:rsidP="0085765D">
      <w:pPr>
        <w:pStyle w:val="ac"/>
        <w:jc w:val="center"/>
        <w:rPr>
          <w:rFonts w:ascii="Times New Roman" w:hAnsi="Times New Roman" w:cs="Times New Roman"/>
          <w:sz w:val="28"/>
          <w:szCs w:val="28"/>
        </w:rPr>
      </w:pPr>
      <w:r w:rsidRPr="007A0E7F">
        <w:rPr>
          <w:rFonts w:ascii="Times New Roman" w:hAnsi="Times New Roman" w:cs="Times New Roman"/>
          <w:sz w:val="28"/>
          <w:szCs w:val="28"/>
        </w:rPr>
        <w:t>Краевое государственное бюджетное образовательное учреждение</w:t>
      </w:r>
    </w:p>
    <w:p w:rsidR="0085765D" w:rsidRPr="007A0E7F" w:rsidRDefault="0085765D" w:rsidP="0085765D">
      <w:pPr>
        <w:pStyle w:val="ac"/>
        <w:jc w:val="center"/>
        <w:rPr>
          <w:rFonts w:ascii="Times New Roman" w:hAnsi="Times New Roman" w:cs="Times New Roman"/>
          <w:sz w:val="28"/>
          <w:szCs w:val="28"/>
        </w:rPr>
      </w:pPr>
      <w:r w:rsidRPr="007A0E7F">
        <w:rPr>
          <w:rFonts w:ascii="Times New Roman" w:hAnsi="Times New Roman" w:cs="Times New Roman"/>
          <w:sz w:val="28"/>
          <w:szCs w:val="28"/>
        </w:rPr>
        <w:t>дополнительного образования</w:t>
      </w:r>
    </w:p>
    <w:p w:rsidR="0085765D" w:rsidRPr="007A0E7F" w:rsidRDefault="0085765D" w:rsidP="0085765D">
      <w:pPr>
        <w:pStyle w:val="ac"/>
        <w:jc w:val="center"/>
        <w:rPr>
          <w:rFonts w:ascii="Times New Roman" w:hAnsi="Times New Roman" w:cs="Times New Roman"/>
          <w:sz w:val="28"/>
          <w:szCs w:val="28"/>
        </w:rPr>
      </w:pPr>
      <w:r w:rsidRPr="007A0E7F">
        <w:rPr>
          <w:rFonts w:ascii="Times New Roman" w:hAnsi="Times New Roman" w:cs="Times New Roman"/>
          <w:sz w:val="28"/>
          <w:szCs w:val="28"/>
        </w:rPr>
        <w:t>«Красноярский краевой центр туризма и краеведения»</w:t>
      </w:r>
    </w:p>
    <w:p w:rsidR="0085765D" w:rsidRPr="007A0E7F" w:rsidRDefault="0085765D" w:rsidP="0085765D">
      <w:pPr>
        <w:pStyle w:val="ac"/>
        <w:jc w:val="center"/>
        <w:rPr>
          <w:rFonts w:ascii="Times New Roman" w:hAnsi="Times New Roman" w:cs="Times New Roman"/>
          <w:sz w:val="28"/>
          <w:szCs w:val="28"/>
        </w:rPr>
      </w:pPr>
      <w:r w:rsidRPr="007A0E7F">
        <w:rPr>
          <w:rFonts w:ascii="Times New Roman" w:hAnsi="Times New Roman" w:cs="Times New Roman"/>
          <w:sz w:val="28"/>
          <w:szCs w:val="28"/>
        </w:rPr>
        <w:t>Краевой конкурс исследовательских краеведческих работ</w:t>
      </w:r>
    </w:p>
    <w:p w:rsidR="0085765D" w:rsidRPr="007A0E7F" w:rsidRDefault="0085765D" w:rsidP="0085765D">
      <w:pPr>
        <w:pStyle w:val="ac"/>
        <w:jc w:val="center"/>
        <w:rPr>
          <w:rFonts w:ascii="Times New Roman" w:hAnsi="Times New Roman" w:cs="Times New Roman"/>
          <w:sz w:val="28"/>
          <w:szCs w:val="28"/>
        </w:rPr>
      </w:pPr>
      <w:r w:rsidRPr="007A0E7F">
        <w:rPr>
          <w:rFonts w:ascii="Times New Roman" w:hAnsi="Times New Roman" w:cs="Times New Roman"/>
          <w:sz w:val="28"/>
          <w:szCs w:val="28"/>
        </w:rPr>
        <w:t>«Моё Красноярье»</w:t>
      </w:r>
    </w:p>
    <w:p w:rsidR="0085765D" w:rsidRDefault="0085765D" w:rsidP="0085765D">
      <w:pPr>
        <w:pStyle w:val="ac"/>
        <w:jc w:val="center"/>
      </w:pPr>
    </w:p>
    <w:p w:rsidR="0085765D" w:rsidRDefault="0085765D" w:rsidP="0085765D">
      <w:pPr>
        <w:jc w:val="both"/>
        <w:rPr>
          <w:sz w:val="28"/>
          <w:szCs w:val="28"/>
        </w:rPr>
      </w:pPr>
    </w:p>
    <w:p w:rsidR="00C34D29" w:rsidRPr="00D0670E" w:rsidRDefault="00C34D29" w:rsidP="0085765D">
      <w:pPr>
        <w:jc w:val="both"/>
        <w:rPr>
          <w:sz w:val="28"/>
          <w:szCs w:val="28"/>
        </w:rPr>
      </w:pPr>
    </w:p>
    <w:p w:rsidR="007A0E7F" w:rsidRPr="00C34D29" w:rsidRDefault="007A0E7F" w:rsidP="0085765D">
      <w:pPr>
        <w:jc w:val="right"/>
        <w:rPr>
          <w:b/>
          <w:i/>
          <w:iCs/>
          <w:sz w:val="28"/>
          <w:szCs w:val="28"/>
        </w:rPr>
      </w:pPr>
    </w:p>
    <w:p w:rsidR="00C34D29" w:rsidRPr="00C34D29" w:rsidRDefault="00C34D29" w:rsidP="0085765D">
      <w:pPr>
        <w:jc w:val="both"/>
        <w:rPr>
          <w:b/>
          <w:sz w:val="28"/>
          <w:szCs w:val="28"/>
        </w:rPr>
      </w:pPr>
      <w:bookmarkStart w:id="0" w:name="_GoBack"/>
      <w:r w:rsidRPr="00C34D29">
        <w:rPr>
          <w:b/>
          <w:sz w:val="28"/>
          <w:szCs w:val="28"/>
        </w:rPr>
        <w:t xml:space="preserve">                               Методическая разработка классного часа</w:t>
      </w:r>
    </w:p>
    <w:p w:rsidR="0085765D" w:rsidRPr="00C34D29" w:rsidRDefault="00C34D29" w:rsidP="0085765D">
      <w:pPr>
        <w:jc w:val="both"/>
        <w:rPr>
          <w:b/>
          <w:sz w:val="28"/>
          <w:szCs w:val="28"/>
        </w:rPr>
      </w:pPr>
      <w:r w:rsidRPr="00C34D29">
        <w:rPr>
          <w:b/>
          <w:sz w:val="28"/>
          <w:szCs w:val="28"/>
        </w:rPr>
        <w:t xml:space="preserve">        в рамках городского конкурса «Дороги, которые мы выбираем»</w:t>
      </w:r>
    </w:p>
    <w:p w:rsidR="00C34D29" w:rsidRPr="00C34D29" w:rsidRDefault="00C34D29" w:rsidP="0085765D">
      <w:pPr>
        <w:jc w:val="both"/>
        <w:rPr>
          <w:b/>
          <w:sz w:val="28"/>
          <w:szCs w:val="28"/>
        </w:rPr>
      </w:pPr>
      <w:r w:rsidRPr="00C34D29">
        <w:rPr>
          <w:b/>
          <w:sz w:val="28"/>
          <w:szCs w:val="28"/>
        </w:rPr>
        <w:t xml:space="preserve">                      Тема классного часа «Профессия ЭКСКУРСОВОД»</w:t>
      </w:r>
    </w:p>
    <w:bookmarkEnd w:id="0"/>
    <w:p w:rsidR="00C34D29" w:rsidRDefault="00C34D29" w:rsidP="0085765D">
      <w:pPr>
        <w:jc w:val="both"/>
        <w:rPr>
          <w:b/>
          <w:sz w:val="28"/>
          <w:szCs w:val="28"/>
        </w:rPr>
      </w:pPr>
    </w:p>
    <w:p w:rsidR="00C34D29" w:rsidRDefault="00C34D29" w:rsidP="0085765D">
      <w:pPr>
        <w:jc w:val="both"/>
        <w:rPr>
          <w:b/>
          <w:sz w:val="28"/>
          <w:szCs w:val="28"/>
        </w:rPr>
      </w:pPr>
    </w:p>
    <w:p w:rsidR="00C34D29" w:rsidRDefault="00C34D29" w:rsidP="0085765D">
      <w:pPr>
        <w:jc w:val="both"/>
        <w:rPr>
          <w:b/>
          <w:sz w:val="28"/>
          <w:szCs w:val="28"/>
        </w:rPr>
      </w:pPr>
    </w:p>
    <w:p w:rsidR="00C34D29" w:rsidRDefault="00C34D29" w:rsidP="0085765D">
      <w:pPr>
        <w:jc w:val="both"/>
        <w:rPr>
          <w:b/>
          <w:sz w:val="28"/>
          <w:szCs w:val="28"/>
        </w:rPr>
      </w:pPr>
    </w:p>
    <w:p w:rsidR="00C34D29" w:rsidRPr="00C34D29" w:rsidRDefault="00C34D29" w:rsidP="0085765D">
      <w:pPr>
        <w:jc w:val="both"/>
        <w:rPr>
          <w:b/>
          <w:sz w:val="28"/>
          <w:szCs w:val="28"/>
        </w:rPr>
      </w:pPr>
    </w:p>
    <w:p w:rsidR="00C34D29" w:rsidRPr="00390D86" w:rsidRDefault="00C34D29" w:rsidP="0074779C">
      <w:pPr>
        <w:jc w:val="both"/>
        <w:rPr>
          <w:sz w:val="28"/>
          <w:szCs w:val="28"/>
        </w:rPr>
      </w:pPr>
      <w:r>
        <w:rPr>
          <w:sz w:val="28"/>
          <w:szCs w:val="28"/>
        </w:rPr>
        <w:t xml:space="preserve">                                                                                                       </w:t>
      </w:r>
    </w:p>
    <w:p w:rsidR="0074779C" w:rsidRPr="00390D86" w:rsidRDefault="0074779C" w:rsidP="0074779C">
      <w:pPr>
        <w:jc w:val="both"/>
        <w:rPr>
          <w:sz w:val="28"/>
          <w:szCs w:val="28"/>
        </w:rPr>
      </w:pPr>
    </w:p>
    <w:p w:rsidR="0074779C" w:rsidRPr="00390D86" w:rsidRDefault="0074779C" w:rsidP="0074779C">
      <w:pPr>
        <w:jc w:val="both"/>
        <w:rPr>
          <w:sz w:val="28"/>
          <w:szCs w:val="28"/>
        </w:rPr>
      </w:pPr>
    </w:p>
    <w:p w:rsidR="007A0E7F" w:rsidRDefault="007A0E7F" w:rsidP="007A0E7F">
      <w:pPr>
        <w:jc w:val="center"/>
        <w:rPr>
          <w:sz w:val="28"/>
          <w:szCs w:val="28"/>
        </w:rPr>
      </w:pPr>
    </w:p>
    <w:p w:rsidR="00C34D29" w:rsidRDefault="00C34D29" w:rsidP="007A0E7F">
      <w:pPr>
        <w:jc w:val="center"/>
        <w:rPr>
          <w:sz w:val="28"/>
          <w:szCs w:val="28"/>
        </w:rPr>
      </w:pPr>
    </w:p>
    <w:p w:rsidR="00C34D29" w:rsidRDefault="00C34D29" w:rsidP="007A0E7F">
      <w:pPr>
        <w:jc w:val="center"/>
        <w:rPr>
          <w:sz w:val="28"/>
          <w:szCs w:val="28"/>
        </w:rPr>
      </w:pPr>
    </w:p>
    <w:p w:rsidR="00C34D29" w:rsidRDefault="00C34D29" w:rsidP="00C34D29">
      <w:pPr>
        <w:rPr>
          <w:sz w:val="28"/>
          <w:szCs w:val="28"/>
        </w:rPr>
      </w:pPr>
    </w:p>
    <w:p w:rsidR="00C34D29" w:rsidRDefault="00C34D29" w:rsidP="007A0E7F">
      <w:pPr>
        <w:jc w:val="center"/>
        <w:rPr>
          <w:sz w:val="28"/>
          <w:szCs w:val="28"/>
        </w:rPr>
      </w:pPr>
    </w:p>
    <w:p w:rsidR="007A0E7F" w:rsidRPr="007A0E7F" w:rsidRDefault="007A0E7F" w:rsidP="007A0E7F">
      <w:pPr>
        <w:jc w:val="center"/>
        <w:rPr>
          <w:rFonts w:ascii="Times New Roman" w:hAnsi="Times New Roman" w:cs="Times New Roman"/>
          <w:sz w:val="28"/>
          <w:szCs w:val="28"/>
        </w:rPr>
      </w:pPr>
      <w:r w:rsidRPr="007A0E7F">
        <w:rPr>
          <w:rFonts w:ascii="Times New Roman" w:hAnsi="Times New Roman" w:cs="Times New Roman"/>
          <w:sz w:val="28"/>
          <w:szCs w:val="28"/>
        </w:rPr>
        <w:t>Енисейск</w:t>
      </w:r>
      <w:r w:rsidR="0085765D" w:rsidRPr="007A0E7F">
        <w:rPr>
          <w:rFonts w:ascii="Times New Roman" w:hAnsi="Times New Roman" w:cs="Times New Roman"/>
          <w:sz w:val="28"/>
          <w:szCs w:val="28"/>
        </w:rPr>
        <w:t>, 201</w:t>
      </w:r>
      <w:r w:rsidRPr="007A0E7F">
        <w:rPr>
          <w:rFonts w:ascii="Times New Roman" w:hAnsi="Times New Roman" w:cs="Times New Roman"/>
          <w:sz w:val="28"/>
          <w:szCs w:val="28"/>
        </w:rPr>
        <w:t>7</w:t>
      </w:r>
    </w:p>
    <w:p w:rsidR="007A0E7F" w:rsidRDefault="007A0E7F" w:rsidP="007A0E7F">
      <w:pPr>
        <w:jc w:val="center"/>
        <w:rPr>
          <w:sz w:val="28"/>
          <w:szCs w:val="28"/>
        </w:rPr>
      </w:pPr>
    </w:p>
    <w:p w:rsidR="007A0E7F" w:rsidRDefault="007A0E7F" w:rsidP="007A0E7F">
      <w:pPr>
        <w:jc w:val="center"/>
        <w:rPr>
          <w:b/>
          <w:sz w:val="28"/>
          <w:szCs w:val="28"/>
        </w:rPr>
      </w:pPr>
    </w:p>
    <w:p w:rsidR="00C34D29" w:rsidRDefault="00C34D29" w:rsidP="007A0E7F">
      <w:pPr>
        <w:jc w:val="center"/>
        <w:rPr>
          <w:b/>
          <w:sz w:val="24"/>
          <w:szCs w:val="24"/>
        </w:rPr>
      </w:pPr>
    </w:p>
    <w:p w:rsidR="0066389A" w:rsidRPr="00C34D29" w:rsidRDefault="0066389A" w:rsidP="007A0E7F">
      <w:pPr>
        <w:jc w:val="center"/>
        <w:rPr>
          <w:b/>
          <w:sz w:val="24"/>
          <w:szCs w:val="24"/>
        </w:rPr>
      </w:pPr>
    </w:p>
    <w:p w:rsidR="00C34D29" w:rsidRPr="00390D86" w:rsidRDefault="00C34D29" w:rsidP="00C34D29">
      <w:pPr>
        <w:pStyle w:val="ac"/>
        <w:rPr>
          <w:rFonts w:ascii="Times New Roman" w:hAnsi="Times New Roman" w:cs="Times New Roman"/>
          <w:sz w:val="24"/>
          <w:szCs w:val="24"/>
        </w:rPr>
      </w:pPr>
      <w:r w:rsidRPr="00390D86">
        <w:rPr>
          <w:rFonts w:ascii="Times New Roman" w:hAnsi="Times New Roman" w:cs="Times New Roman"/>
          <w:b/>
          <w:sz w:val="24"/>
          <w:szCs w:val="24"/>
        </w:rPr>
        <w:t>Тема</w:t>
      </w:r>
      <w:proofErr w:type="gramStart"/>
      <w:r w:rsidRPr="00390D86">
        <w:rPr>
          <w:rFonts w:ascii="Times New Roman" w:hAnsi="Times New Roman" w:cs="Times New Roman"/>
          <w:b/>
          <w:sz w:val="24"/>
          <w:szCs w:val="24"/>
        </w:rPr>
        <w:t xml:space="preserve"> </w:t>
      </w:r>
      <w:r w:rsidRPr="00390D86">
        <w:rPr>
          <w:rFonts w:ascii="Times New Roman" w:hAnsi="Times New Roman" w:cs="Times New Roman"/>
          <w:sz w:val="24"/>
          <w:szCs w:val="24"/>
        </w:rPr>
        <w:t>:</w:t>
      </w:r>
      <w:proofErr w:type="gramEnd"/>
      <w:r w:rsidRPr="00390D86">
        <w:rPr>
          <w:rFonts w:ascii="Times New Roman" w:hAnsi="Times New Roman" w:cs="Times New Roman"/>
          <w:sz w:val="24"/>
          <w:szCs w:val="24"/>
        </w:rPr>
        <w:t xml:space="preserve"> </w:t>
      </w:r>
      <w:r w:rsidR="00154C82" w:rsidRPr="00390D86">
        <w:rPr>
          <w:rFonts w:ascii="Times New Roman" w:hAnsi="Times New Roman" w:cs="Times New Roman"/>
          <w:sz w:val="24"/>
          <w:szCs w:val="24"/>
        </w:rPr>
        <w:t>«</w:t>
      </w:r>
      <w:r w:rsidRPr="00390D86">
        <w:rPr>
          <w:rFonts w:ascii="Times New Roman" w:hAnsi="Times New Roman" w:cs="Times New Roman"/>
          <w:sz w:val="24"/>
          <w:szCs w:val="24"/>
        </w:rPr>
        <w:t>Профессия экскурсовод»</w:t>
      </w:r>
    </w:p>
    <w:p w:rsidR="00C34D29" w:rsidRPr="00390D86" w:rsidRDefault="00C34D29" w:rsidP="00C34D29">
      <w:pPr>
        <w:pStyle w:val="ac"/>
        <w:rPr>
          <w:rFonts w:ascii="Times New Roman" w:hAnsi="Times New Roman" w:cs="Times New Roman"/>
          <w:sz w:val="24"/>
          <w:szCs w:val="24"/>
        </w:rPr>
      </w:pPr>
      <w:r w:rsidRPr="00390D86">
        <w:rPr>
          <w:rFonts w:ascii="Times New Roman" w:hAnsi="Times New Roman" w:cs="Times New Roman"/>
          <w:b/>
          <w:sz w:val="24"/>
          <w:szCs w:val="24"/>
        </w:rPr>
        <w:t>Класс:</w:t>
      </w:r>
      <w:r w:rsidRPr="00390D86">
        <w:rPr>
          <w:rFonts w:ascii="Times New Roman" w:hAnsi="Times New Roman" w:cs="Times New Roman"/>
          <w:sz w:val="24"/>
          <w:szCs w:val="24"/>
        </w:rPr>
        <w:t xml:space="preserve"> 7</w:t>
      </w:r>
    </w:p>
    <w:p w:rsidR="00C34D29" w:rsidRPr="00390D86" w:rsidRDefault="00D32FDD" w:rsidP="00C34D29">
      <w:pPr>
        <w:pStyle w:val="ac"/>
        <w:rPr>
          <w:rFonts w:ascii="Times New Roman" w:hAnsi="Times New Roman" w:cs="Times New Roman"/>
          <w:sz w:val="24"/>
          <w:szCs w:val="24"/>
        </w:rPr>
      </w:pPr>
      <w:r w:rsidRPr="00390D86">
        <w:rPr>
          <w:rFonts w:ascii="Times New Roman" w:hAnsi="Times New Roman" w:cs="Times New Roman"/>
          <w:b/>
          <w:sz w:val="24"/>
          <w:szCs w:val="24"/>
        </w:rPr>
        <w:t xml:space="preserve">Форма </w:t>
      </w:r>
      <w:r w:rsidR="00C34D29" w:rsidRPr="00390D86">
        <w:rPr>
          <w:rFonts w:ascii="Times New Roman" w:hAnsi="Times New Roman" w:cs="Times New Roman"/>
          <w:b/>
          <w:sz w:val="24"/>
          <w:szCs w:val="24"/>
        </w:rPr>
        <w:t>проведения</w:t>
      </w:r>
      <w:r w:rsidR="00C34D29" w:rsidRPr="00390D86">
        <w:rPr>
          <w:rFonts w:ascii="Times New Roman" w:hAnsi="Times New Roman" w:cs="Times New Roman"/>
          <w:sz w:val="24"/>
          <w:szCs w:val="24"/>
        </w:rPr>
        <w:t xml:space="preserve">: </w:t>
      </w:r>
      <w:r w:rsidR="00541A22" w:rsidRPr="00390D86">
        <w:rPr>
          <w:rFonts w:ascii="Times New Roman" w:hAnsi="Times New Roman" w:cs="Times New Roman"/>
          <w:sz w:val="24"/>
          <w:szCs w:val="24"/>
        </w:rPr>
        <w:t>Лекционный метод передачи знаний</w:t>
      </w:r>
    </w:p>
    <w:p w:rsidR="00361F02" w:rsidRPr="00390D86" w:rsidRDefault="00C34D29" w:rsidP="00361F02">
      <w:pPr>
        <w:pStyle w:val="Default"/>
        <w:rPr>
          <w:b/>
        </w:rPr>
      </w:pPr>
      <w:r w:rsidRPr="00390D86">
        <w:rPr>
          <w:b/>
        </w:rPr>
        <w:t xml:space="preserve">Воспитательные задачи: </w:t>
      </w:r>
    </w:p>
    <w:p w:rsidR="0066389A" w:rsidRPr="00390D86" w:rsidRDefault="00361F02" w:rsidP="00541A22">
      <w:pPr>
        <w:pStyle w:val="Default"/>
        <w:numPr>
          <w:ilvl w:val="0"/>
          <w:numId w:val="16"/>
        </w:numPr>
      </w:pPr>
      <w:r w:rsidRPr="00390D86">
        <w:t>Помочь школьникам</w:t>
      </w:r>
      <w:r w:rsidR="0066389A" w:rsidRPr="00390D86">
        <w:t xml:space="preserve"> </w:t>
      </w:r>
      <w:r w:rsidRPr="00390D86">
        <w:t>в выборе нужной профессии.</w:t>
      </w:r>
    </w:p>
    <w:p w:rsidR="00C34D29" w:rsidRPr="00390D86" w:rsidRDefault="00361F02" w:rsidP="0066389A">
      <w:pPr>
        <w:pStyle w:val="Default"/>
        <w:numPr>
          <w:ilvl w:val="0"/>
          <w:numId w:val="16"/>
        </w:numPr>
        <w:rPr>
          <w:b/>
        </w:rPr>
      </w:pPr>
      <w:r w:rsidRPr="00390D86">
        <w:t>О</w:t>
      </w:r>
      <w:r w:rsidR="0066389A" w:rsidRPr="00390D86">
        <w:t>казать педагогическую поддержку</w:t>
      </w:r>
      <w:r w:rsidRPr="00390D86">
        <w:t xml:space="preserve"> </w:t>
      </w:r>
      <w:proofErr w:type="gramStart"/>
      <w:r w:rsidRPr="00390D86">
        <w:t>обучающимся</w:t>
      </w:r>
      <w:proofErr w:type="gramEnd"/>
      <w:r w:rsidRPr="00390D86">
        <w:t xml:space="preserve"> в их социальном самоопределении, в практической подготовке к жизни и профессиональной карьере в условиях социальных перемен. </w:t>
      </w:r>
    </w:p>
    <w:p w:rsidR="00C34D29" w:rsidRPr="00390D86" w:rsidRDefault="00646E13" w:rsidP="0066389A">
      <w:pPr>
        <w:pStyle w:val="af3"/>
        <w:numPr>
          <w:ilvl w:val="0"/>
          <w:numId w:val="16"/>
        </w:numPr>
        <w:rPr>
          <w:rFonts w:ascii="Times New Roman" w:hAnsi="Times New Roman" w:cs="Times New Roman"/>
          <w:sz w:val="24"/>
          <w:szCs w:val="24"/>
        </w:rPr>
      </w:pPr>
      <w:r w:rsidRPr="00390D86">
        <w:rPr>
          <w:rFonts w:ascii="Times New Roman" w:hAnsi="Times New Roman" w:cs="Times New Roman"/>
          <w:sz w:val="24"/>
          <w:szCs w:val="24"/>
        </w:rPr>
        <w:t>Познакомить учащихся с понятием</w:t>
      </w:r>
      <w:r w:rsidR="00C34D29" w:rsidRPr="00390D86">
        <w:rPr>
          <w:rFonts w:ascii="Times New Roman" w:hAnsi="Times New Roman" w:cs="Times New Roman"/>
          <w:sz w:val="24"/>
          <w:szCs w:val="24"/>
        </w:rPr>
        <w:t xml:space="preserve"> «</w:t>
      </w:r>
      <w:r w:rsidR="00541A22" w:rsidRPr="00390D86">
        <w:rPr>
          <w:rFonts w:ascii="Times New Roman" w:hAnsi="Times New Roman" w:cs="Times New Roman"/>
          <w:sz w:val="24"/>
          <w:szCs w:val="24"/>
        </w:rPr>
        <w:t xml:space="preserve">Экскурсовод </w:t>
      </w:r>
      <w:r w:rsidRPr="00390D86">
        <w:rPr>
          <w:rFonts w:ascii="Times New Roman" w:hAnsi="Times New Roman" w:cs="Times New Roman"/>
          <w:sz w:val="24"/>
          <w:szCs w:val="24"/>
        </w:rPr>
        <w:t xml:space="preserve"> </w:t>
      </w:r>
      <w:r w:rsidR="00C34D29" w:rsidRPr="00390D86">
        <w:rPr>
          <w:rFonts w:ascii="Times New Roman" w:hAnsi="Times New Roman" w:cs="Times New Roman"/>
          <w:sz w:val="24"/>
          <w:szCs w:val="24"/>
        </w:rPr>
        <w:t xml:space="preserve"> </w:t>
      </w:r>
      <w:r w:rsidR="00541A22" w:rsidRPr="00390D86">
        <w:rPr>
          <w:rFonts w:ascii="Times New Roman" w:hAnsi="Times New Roman" w:cs="Times New Roman"/>
          <w:sz w:val="24"/>
          <w:szCs w:val="24"/>
        </w:rPr>
        <w:t>музея</w:t>
      </w:r>
      <w:r w:rsidR="00C34D29" w:rsidRPr="00390D86">
        <w:rPr>
          <w:rFonts w:ascii="Times New Roman" w:hAnsi="Times New Roman" w:cs="Times New Roman"/>
          <w:sz w:val="24"/>
          <w:szCs w:val="24"/>
        </w:rPr>
        <w:t>»</w:t>
      </w:r>
      <w:r w:rsidRPr="00390D86">
        <w:rPr>
          <w:rFonts w:ascii="Times New Roman" w:hAnsi="Times New Roman" w:cs="Times New Roman"/>
          <w:sz w:val="24"/>
          <w:szCs w:val="24"/>
        </w:rPr>
        <w:t>, с историей возникновения музеев, о зн</w:t>
      </w:r>
      <w:r w:rsidR="00541A22" w:rsidRPr="00390D86">
        <w:rPr>
          <w:rFonts w:ascii="Times New Roman" w:hAnsi="Times New Roman" w:cs="Times New Roman"/>
          <w:sz w:val="24"/>
          <w:szCs w:val="24"/>
        </w:rPr>
        <w:t>ачимости профессии экскурсовод, о специализациях экскурсовода</w:t>
      </w:r>
    </w:p>
    <w:p w:rsidR="006D4D5E" w:rsidRPr="00390D86" w:rsidRDefault="00646E13" w:rsidP="006D4D5E">
      <w:pPr>
        <w:pStyle w:val="af3"/>
        <w:numPr>
          <w:ilvl w:val="0"/>
          <w:numId w:val="16"/>
        </w:numPr>
        <w:rPr>
          <w:rFonts w:ascii="Times New Roman" w:hAnsi="Times New Roman" w:cs="Times New Roman"/>
          <w:sz w:val="24"/>
          <w:szCs w:val="24"/>
        </w:rPr>
      </w:pPr>
      <w:r w:rsidRPr="00390D86">
        <w:rPr>
          <w:rFonts w:ascii="Times New Roman" w:hAnsi="Times New Roman" w:cs="Times New Roman"/>
          <w:sz w:val="24"/>
          <w:szCs w:val="24"/>
        </w:rPr>
        <w:t>Побудить интерес к изучению родного города, края, страны.</w:t>
      </w:r>
    </w:p>
    <w:p w:rsidR="006D4D5E" w:rsidRPr="00390D86" w:rsidRDefault="006D4D5E" w:rsidP="006D4D5E">
      <w:pPr>
        <w:rPr>
          <w:rFonts w:ascii="Times New Roman" w:hAnsi="Times New Roman" w:cs="Times New Roman"/>
          <w:b/>
          <w:sz w:val="24"/>
          <w:szCs w:val="24"/>
        </w:rPr>
      </w:pPr>
      <w:r w:rsidRPr="00390D86">
        <w:rPr>
          <w:rFonts w:ascii="Times New Roman" w:hAnsi="Times New Roman" w:cs="Times New Roman"/>
          <w:b/>
          <w:sz w:val="24"/>
          <w:szCs w:val="24"/>
        </w:rPr>
        <w:t>Аннотация</w:t>
      </w:r>
    </w:p>
    <w:p w:rsidR="006D4D5E" w:rsidRPr="00390D86" w:rsidRDefault="006D4D5E" w:rsidP="006D4D5E">
      <w:pPr>
        <w:pStyle w:val="Default"/>
      </w:pPr>
      <w:r w:rsidRPr="00390D86">
        <w:t xml:space="preserve">       Методическая разработка посвящена </w:t>
      </w:r>
      <w:proofErr w:type="spellStart"/>
      <w:r w:rsidRPr="00390D86">
        <w:t>профориентационной</w:t>
      </w:r>
      <w:proofErr w:type="spellEnd"/>
      <w:r w:rsidRPr="00390D86">
        <w:t xml:space="preserve"> работе среди школьников среднего звена для дальнейшего выбора ими нужной и интересной для них профессии. В данной разработке присутствует интересная подборка материала, которая может заинтересовать учащихся с чисто профессиональной точки зрения. Показана самостоятельная поисковая и оформительская работа учащихся. На доказательной основе докладчики увлекают в интересный мир истории, искусства и  краеведения, чем доказывают, что профессия экскурсовода увлекательная, познавательная, творческая и интересная.</w:t>
      </w:r>
    </w:p>
    <w:p w:rsidR="006D4D5E" w:rsidRPr="00390D86" w:rsidRDefault="006D4D5E" w:rsidP="006D4D5E">
      <w:pPr>
        <w:pStyle w:val="Default"/>
      </w:pPr>
      <w:r w:rsidRPr="00390D86">
        <w:t xml:space="preserve">     </w:t>
      </w:r>
    </w:p>
    <w:p w:rsidR="008611CA" w:rsidRPr="00390D86" w:rsidRDefault="006D4D5E" w:rsidP="00160B0F">
      <w:pPr>
        <w:pStyle w:val="Default"/>
        <w:rPr>
          <w:b/>
        </w:rPr>
      </w:pPr>
      <w:r w:rsidRPr="00390D86">
        <w:t xml:space="preserve">    </w:t>
      </w:r>
      <w:r w:rsidR="00E92D32" w:rsidRPr="00390D86">
        <w:rPr>
          <w:b/>
        </w:rPr>
        <w:t>Содержание:</w:t>
      </w:r>
    </w:p>
    <w:p w:rsidR="00E92D32" w:rsidRPr="00390D86" w:rsidRDefault="00E92D32" w:rsidP="00E92D32">
      <w:pPr>
        <w:pStyle w:val="Default"/>
        <w:numPr>
          <w:ilvl w:val="0"/>
          <w:numId w:val="22"/>
        </w:numPr>
      </w:pPr>
      <w:r w:rsidRPr="00390D86">
        <w:t>Введение</w:t>
      </w:r>
    </w:p>
    <w:p w:rsidR="00E92D32" w:rsidRPr="00390D86" w:rsidRDefault="00E92D32" w:rsidP="00E92D32">
      <w:pPr>
        <w:pStyle w:val="Default"/>
        <w:numPr>
          <w:ilvl w:val="0"/>
          <w:numId w:val="22"/>
        </w:numPr>
      </w:pPr>
      <w:r w:rsidRPr="00390D86">
        <w:t>Основная часть</w:t>
      </w:r>
      <w:r w:rsidR="00F81483" w:rsidRPr="00390D86">
        <w:t>:</w:t>
      </w:r>
    </w:p>
    <w:p w:rsidR="00F81483" w:rsidRPr="00390D86" w:rsidRDefault="00F81483" w:rsidP="00F81483">
      <w:pPr>
        <w:pStyle w:val="Default"/>
        <w:numPr>
          <w:ilvl w:val="1"/>
          <w:numId w:val="22"/>
        </w:numPr>
      </w:pPr>
      <w:r w:rsidRPr="00390D86">
        <w:t>О профессии «Экскурсовод музея»</w:t>
      </w:r>
    </w:p>
    <w:p w:rsidR="00F81483" w:rsidRPr="00390D86" w:rsidRDefault="00F81483" w:rsidP="00F81483">
      <w:pPr>
        <w:pStyle w:val="Default"/>
        <w:ind w:left="720"/>
      </w:pPr>
      <w:r w:rsidRPr="00390D86">
        <w:t>2.2 Специализации в музее</w:t>
      </w:r>
    </w:p>
    <w:p w:rsidR="00F81483" w:rsidRPr="00390D86" w:rsidRDefault="00F81483" w:rsidP="00F81483">
      <w:pPr>
        <w:pStyle w:val="Default"/>
        <w:ind w:left="720"/>
      </w:pPr>
      <w:r w:rsidRPr="00390D86">
        <w:t>2.3 История создания музеев</w:t>
      </w:r>
    </w:p>
    <w:p w:rsidR="00F81483" w:rsidRPr="00390D86" w:rsidRDefault="00F81483" w:rsidP="00F81483">
      <w:pPr>
        <w:pStyle w:val="Default"/>
        <w:ind w:left="720"/>
      </w:pPr>
      <w:r w:rsidRPr="00390D86">
        <w:t>2.4 Краткий экскурс в музеи мира</w:t>
      </w:r>
    </w:p>
    <w:p w:rsidR="00F81483" w:rsidRPr="00390D86" w:rsidRDefault="00F81483" w:rsidP="00F81483">
      <w:pPr>
        <w:pStyle w:val="Default"/>
        <w:ind w:left="720"/>
      </w:pPr>
      <w:r w:rsidRPr="00390D86">
        <w:t>2.5 Краткий экскурс в музеи Красноярска</w:t>
      </w:r>
    </w:p>
    <w:p w:rsidR="00F81483" w:rsidRPr="00390D86" w:rsidRDefault="00F81483" w:rsidP="00F81483">
      <w:pPr>
        <w:pStyle w:val="Default"/>
        <w:ind w:left="720"/>
      </w:pPr>
      <w:r w:rsidRPr="00390D86">
        <w:t>2.6 Краткий экскурс в музеи Енисейска</w:t>
      </w:r>
    </w:p>
    <w:p w:rsidR="00F81483" w:rsidRPr="00390D86" w:rsidRDefault="00F81483" w:rsidP="00F81483">
      <w:pPr>
        <w:pStyle w:val="Default"/>
        <w:ind w:left="720"/>
      </w:pPr>
      <w:r w:rsidRPr="00390D86">
        <w:t>2.7</w:t>
      </w:r>
      <w:proofErr w:type="gramStart"/>
      <w:r w:rsidRPr="00390D86">
        <w:t xml:space="preserve"> С</w:t>
      </w:r>
      <w:proofErr w:type="gramEnd"/>
      <w:r w:rsidRPr="00390D86">
        <w:t>обственно экскурсия в музей космических   «Полюс»</w:t>
      </w:r>
    </w:p>
    <w:p w:rsidR="00E92D32" w:rsidRPr="00390D86" w:rsidRDefault="00F81483" w:rsidP="00E92D32">
      <w:pPr>
        <w:pStyle w:val="Default"/>
        <w:ind w:left="720"/>
      </w:pPr>
      <w:r w:rsidRPr="00390D86">
        <w:t>Рефлексия</w:t>
      </w:r>
    </w:p>
    <w:p w:rsidR="00F81483" w:rsidRPr="00390D86" w:rsidRDefault="00F81483" w:rsidP="00F81483">
      <w:pPr>
        <w:pStyle w:val="Default"/>
        <w:numPr>
          <w:ilvl w:val="0"/>
          <w:numId w:val="22"/>
        </w:numPr>
      </w:pPr>
      <w:r w:rsidRPr="00390D86">
        <w:t>Заключение</w:t>
      </w:r>
    </w:p>
    <w:p w:rsidR="00F81483" w:rsidRPr="00390D86" w:rsidRDefault="00F81483" w:rsidP="00F81483">
      <w:pPr>
        <w:pStyle w:val="Default"/>
        <w:numPr>
          <w:ilvl w:val="0"/>
          <w:numId w:val="22"/>
        </w:numPr>
      </w:pPr>
      <w:r w:rsidRPr="00390D86">
        <w:t>Список использованных источников</w:t>
      </w:r>
    </w:p>
    <w:p w:rsidR="00F81483" w:rsidRPr="00390D86" w:rsidRDefault="00F81483" w:rsidP="00F81483">
      <w:pPr>
        <w:pStyle w:val="Default"/>
        <w:numPr>
          <w:ilvl w:val="0"/>
          <w:numId w:val="22"/>
        </w:numPr>
      </w:pPr>
      <w:r w:rsidRPr="00390D86">
        <w:t>Приложение</w:t>
      </w: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F81483" w:rsidRPr="00390D86" w:rsidRDefault="00F81483" w:rsidP="00F81483">
      <w:pPr>
        <w:pStyle w:val="Default"/>
      </w:pPr>
    </w:p>
    <w:p w:rsidR="004A7D05" w:rsidRPr="00390D86" w:rsidRDefault="004A7D05" w:rsidP="006C05A0">
      <w:pPr>
        <w:pStyle w:val="ab"/>
        <w:numPr>
          <w:ilvl w:val="0"/>
          <w:numId w:val="24"/>
        </w:numPr>
        <w:rPr>
          <w:b/>
        </w:rPr>
      </w:pPr>
      <w:r w:rsidRPr="00390D86">
        <w:rPr>
          <w:b/>
        </w:rPr>
        <w:lastRenderedPageBreak/>
        <w:t>Введение</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Цель трудовой подготовки определена следующим образом:</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Сформировать у школьников готовность к общественно полезному,</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производительному труду, т. е. выработать совокупность качеств и свойств,</w:t>
      </w:r>
    </w:p>
    <w:p w:rsidR="004A7D05" w:rsidRPr="00390D86" w:rsidRDefault="004A7D05" w:rsidP="004A7D05">
      <w:pPr>
        <w:pStyle w:val="ac"/>
        <w:rPr>
          <w:rFonts w:ascii="Times New Roman" w:hAnsi="Times New Roman" w:cs="Times New Roman"/>
          <w:sz w:val="24"/>
          <w:szCs w:val="24"/>
        </w:rPr>
      </w:pPr>
      <w:proofErr w:type="gramStart"/>
      <w:r w:rsidRPr="00390D86">
        <w:rPr>
          <w:rFonts w:ascii="Times New Roman" w:hAnsi="Times New Roman" w:cs="Times New Roman"/>
          <w:sz w:val="24"/>
          <w:szCs w:val="24"/>
        </w:rPr>
        <w:t>обусловливающих</w:t>
      </w:r>
      <w:proofErr w:type="gramEnd"/>
      <w:r w:rsidRPr="00390D86">
        <w:rPr>
          <w:rFonts w:ascii="Times New Roman" w:hAnsi="Times New Roman" w:cs="Times New Roman"/>
          <w:sz w:val="24"/>
          <w:szCs w:val="24"/>
        </w:rPr>
        <w:t xml:space="preserve"> потребность и возможность</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успешно, с пользой для общества, с удовлетворением для себя работать </w:t>
      </w:r>
      <w:proofErr w:type="gramStart"/>
      <w:r w:rsidRPr="00390D86">
        <w:rPr>
          <w:rFonts w:ascii="Times New Roman" w:hAnsi="Times New Roman" w:cs="Times New Roman"/>
          <w:sz w:val="24"/>
          <w:szCs w:val="24"/>
        </w:rPr>
        <w:t>в</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народном </w:t>
      </w:r>
      <w:proofErr w:type="gramStart"/>
      <w:r w:rsidRPr="00390D86">
        <w:rPr>
          <w:rFonts w:ascii="Times New Roman" w:hAnsi="Times New Roman" w:cs="Times New Roman"/>
          <w:sz w:val="24"/>
          <w:szCs w:val="24"/>
        </w:rPr>
        <w:t>хозяйстве</w:t>
      </w:r>
      <w:proofErr w:type="gramEnd"/>
      <w:r w:rsidRPr="00390D86">
        <w:rPr>
          <w:rFonts w:ascii="Times New Roman" w:hAnsi="Times New Roman" w:cs="Times New Roman"/>
          <w:sz w:val="24"/>
          <w:szCs w:val="24"/>
        </w:rPr>
        <w:t xml:space="preserve"> — это чувство общественного долга, трудолюбие,</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сознательное и добросовестное отношение к труду, коллективизм,</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организованность, дисциплинированность, прочные знания  и умения.</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Главный принцип, которым следует руководствоваться в работе </w:t>
      </w:r>
      <w:proofErr w:type="gramStart"/>
      <w:r w:rsidR="004A7D05" w:rsidRPr="00390D86">
        <w:rPr>
          <w:rFonts w:ascii="Times New Roman" w:hAnsi="Times New Roman" w:cs="Times New Roman"/>
          <w:sz w:val="24"/>
          <w:szCs w:val="24"/>
        </w:rPr>
        <w:t>по</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профпросвещению, — связь его с жизнью.</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Урок— </w:t>
      </w:r>
      <w:proofErr w:type="gramStart"/>
      <w:r w:rsidRPr="00390D86">
        <w:rPr>
          <w:rFonts w:ascii="Times New Roman" w:hAnsi="Times New Roman" w:cs="Times New Roman"/>
          <w:sz w:val="24"/>
          <w:szCs w:val="24"/>
        </w:rPr>
        <w:t>ос</w:t>
      </w:r>
      <w:proofErr w:type="gramEnd"/>
      <w:r w:rsidRPr="00390D86">
        <w:rPr>
          <w:rFonts w:ascii="Times New Roman" w:hAnsi="Times New Roman" w:cs="Times New Roman"/>
          <w:sz w:val="24"/>
          <w:szCs w:val="24"/>
        </w:rPr>
        <w:t>новная организационная форма учебно-воспитательного процесса в</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школе. Профессиональная ориентация — составная часть этого процесса.</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Поэтому неотъемлемой частью урока должна стать работа по </w:t>
      </w:r>
      <w:proofErr w:type="gramStart"/>
      <w:r w:rsidRPr="00390D86">
        <w:rPr>
          <w:rFonts w:ascii="Times New Roman" w:hAnsi="Times New Roman" w:cs="Times New Roman"/>
          <w:sz w:val="24"/>
          <w:szCs w:val="24"/>
        </w:rPr>
        <w:t>профессиональному</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просвещению учащихся. При этом задача каждого учителя — увязать</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познавательные сведения о профессиях и производствах с темой и содержанием</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урока. Профпросвещение на уроках может осуществляться путем беседы,</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рассказа, ситуационных производственных задач, использования литературных</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источников, звукозаписи и т.д. Урок трудового обучения служит </w:t>
      </w:r>
      <w:proofErr w:type="gramStart"/>
      <w:r w:rsidRPr="00390D86">
        <w:rPr>
          <w:rFonts w:ascii="Times New Roman" w:hAnsi="Times New Roman" w:cs="Times New Roman"/>
          <w:sz w:val="24"/>
          <w:szCs w:val="24"/>
        </w:rPr>
        <w:t>важнейшим</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звеном в профессиональном просвещении. Основными методами при этом являются</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практические работы по конструированию, планированию и изготовлению</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изделий. Но, для того чтобы практические работы оказывали </w:t>
      </w:r>
      <w:proofErr w:type="gramStart"/>
      <w:r w:rsidRPr="00390D86">
        <w:rPr>
          <w:rFonts w:ascii="Times New Roman" w:hAnsi="Times New Roman" w:cs="Times New Roman"/>
          <w:sz w:val="24"/>
          <w:szCs w:val="24"/>
        </w:rPr>
        <w:t>действенное</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влияние на формирование у учащихся положительного отношения к рабочим</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профессиям, необходимо сочетать их со словесными методами: с беседой о</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профессиях</w:t>
      </w:r>
      <w:proofErr w:type="gramStart"/>
      <w:r w:rsidRPr="00390D86">
        <w:rPr>
          <w:rFonts w:ascii="Times New Roman" w:hAnsi="Times New Roman" w:cs="Times New Roman"/>
          <w:sz w:val="24"/>
          <w:szCs w:val="24"/>
        </w:rPr>
        <w:t xml:space="preserve"> ,</w:t>
      </w:r>
      <w:proofErr w:type="gramEnd"/>
      <w:r w:rsidRPr="00390D86">
        <w:rPr>
          <w:rFonts w:ascii="Times New Roman" w:hAnsi="Times New Roman" w:cs="Times New Roman"/>
          <w:sz w:val="24"/>
          <w:szCs w:val="24"/>
        </w:rPr>
        <w:t>о современном производстве, об условиях труда, технологических</w:t>
      </w:r>
    </w:p>
    <w:p w:rsidR="004A7D05" w:rsidRPr="00390D86" w:rsidRDefault="004A7D05" w:rsidP="004A7D05">
      <w:pPr>
        <w:pStyle w:val="ac"/>
        <w:rPr>
          <w:rFonts w:ascii="Times New Roman" w:hAnsi="Times New Roman" w:cs="Times New Roman"/>
          <w:sz w:val="24"/>
          <w:szCs w:val="24"/>
        </w:rPr>
      </w:pPr>
      <w:proofErr w:type="gramStart"/>
      <w:r w:rsidRPr="00390D86">
        <w:rPr>
          <w:rFonts w:ascii="Times New Roman" w:hAnsi="Times New Roman" w:cs="Times New Roman"/>
          <w:sz w:val="24"/>
          <w:szCs w:val="24"/>
        </w:rPr>
        <w:t>процессах</w:t>
      </w:r>
      <w:proofErr w:type="gramEnd"/>
      <w:r w:rsidRPr="00390D86">
        <w:rPr>
          <w:rFonts w:ascii="Times New Roman" w:hAnsi="Times New Roman" w:cs="Times New Roman"/>
          <w:sz w:val="24"/>
          <w:szCs w:val="24"/>
        </w:rPr>
        <w:t>, требованиях, предъявляемых профессией к качествам и квалификации</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человека, и т. п.</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87289A" w:rsidRPr="00390D86">
        <w:rPr>
          <w:rFonts w:ascii="Times New Roman" w:hAnsi="Times New Roman" w:cs="Times New Roman"/>
          <w:sz w:val="24"/>
          <w:szCs w:val="24"/>
        </w:rPr>
        <w:t xml:space="preserve">      </w:t>
      </w:r>
      <w:r w:rsidRPr="00390D86">
        <w:rPr>
          <w:rFonts w:ascii="Times New Roman" w:hAnsi="Times New Roman" w:cs="Times New Roman"/>
          <w:sz w:val="24"/>
          <w:szCs w:val="24"/>
        </w:rPr>
        <w:t xml:space="preserve">Данная работа как профессиональное просвещение учащихся  во внеурочное время. Большая роль в профпросвещении учащихся принадлежит внеклассной работе, </w:t>
      </w:r>
      <w:proofErr w:type="gramStart"/>
      <w:r w:rsidRPr="00390D86">
        <w:rPr>
          <w:rFonts w:ascii="Times New Roman" w:hAnsi="Times New Roman" w:cs="Times New Roman"/>
          <w:sz w:val="24"/>
          <w:szCs w:val="24"/>
        </w:rPr>
        <w:t>различным</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внеурочным мероприятиям. При этом большую роль играют школьные кружки,</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ученические производственные бригады, школьные лесничества и т. д.</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Рассмотрим основные формы и методы работы по профпросвещению </w:t>
      </w:r>
      <w:proofErr w:type="gramStart"/>
      <w:r w:rsidRPr="00390D86">
        <w:rPr>
          <w:rFonts w:ascii="Times New Roman" w:hAnsi="Times New Roman" w:cs="Times New Roman"/>
          <w:sz w:val="24"/>
          <w:szCs w:val="24"/>
        </w:rPr>
        <w:t>среди</w:t>
      </w:r>
      <w:proofErr w:type="gramEnd"/>
    </w:p>
    <w:p w:rsidR="004A7D05" w:rsidRPr="00390D86" w:rsidRDefault="00EB66B9" w:rsidP="004A7D05">
      <w:pPr>
        <w:pStyle w:val="ac"/>
        <w:rPr>
          <w:rFonts w:ascii="Times New Roman" w:hAnsi="Times New Roman" w:cs="Times New Roman"/>
          <w:sz w:val="24"/>
          <w:szCs w:val="24"/>
        </w:rPr>
      </w:pPr>
      <w:r w:rsidRPr="00390D86">
        <w:rPr>
          <w:rFonts w:ascii="Times New Roman" w:hAnsi="Times New Roman" w:cs="Times New Roman"/>
          <w:sz w:val="24"/>
          <w:szCs w:val="24"/>
        </w:rPr>
        <w:t>учащихся во вне</w:t>
      </w:r>
      <w:r w:rsidR="004A7D05" w:rsidRPr="00390D86">
        <w:rPr>
          <w:rFonts w:ascii="Times New Roman" w:hAnsi="Times New Roman" w:cs="Times New Roman"/>
          <w:sz w:val="24"/>
          <w:szCs w:val="24"/>
        </w:rPr>
        <w:t>классной работе.</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87289A" w:rsidRPr="00390D86">
        <w:rPr>
          <w:rFonts w:ascii="Times New Roman" w:hAnsi="Times New Roman" w:cs="Times New Roman"/>
          <w:sz w:val="24"/>
          <w:szCs w:val="24"/>
        </w:rPr>
        <w:t xml:space="preserve">   </w:t>
      </w: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Значительное место в этой работе занимают беседы, которые проводят</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классные руководители, учителя-предметники или представители </w:t>
      </w:r>
      <w:proofErr w:type="gramStart"/>
      <w:r w:rsidRPr="00390D86">
        <w:rPr>
          <w:rFonts w:ascii="Times New Roman" w:hAnsi="Times New Roman" w:cs="Times New Roman"/>
          <w:sz w:val="24"/>
          <w:szCs w:val="24"/>
        </w:rPr>
        <w:t>разных</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профессий, наставники. Такие </w:t>
      </w:r>
      <w:proofErr w:type="gramStart"/>
      <w:r w:rsidRPr="00390D86">
        <w:rPr>
          <w:rFonts w:ascii="Times New Roman" w:hAnsi="Times New Roman" w:cs="Times New Roman"/>
          <w:sz w:val="24"/>
          <w:szCs w:val="24"/>
        </w:rPr>
        <w:t>беседы</w:t>
      </w:r>
      <w:proofErr w:type="gramEnd"/>
      <w:r w:rsidRPr="00390D86">
        <w:rPr>
          <w:rFonts w:ascii="Times New Roman" w:hAnsi="Times New Roman" w:cs="Times New Roman"/>
          <w:sz w:val="24"/>
          <w:szCs w:val="24"/>
        </w:rPr>
        <w:t xml:space="preserve"> </w:t>
      </w:r>
      <w:r w:rsidR="00DF72C6" w:rsidRPr="00390D86">
        <w:rPr>
          <w:rFonts w:ascii="Times New Roman" w:hAnsi="Times New Roman" w:cs="Times New Roman"/>
          <w:sz w:val="24"/>
          <w:szCs w:val="24"/>
        </w:rPr>
        <w:t>нуж</w:t>
      </w:r>
      <w:r w:rsidRPr="00390D86">
        <w:rPr>
          <w:rFonts w:ascii="Times New Roman" w:hAnsi="Times New Roman" w:cs="Times New Roman"/>
          <w:sz w:val="24"/>
          <w:szCs w:val="24"/>
        </w:rPr>
        <w:t xml:space="preserve">но посвящать ознакомлению с одной </w:t>
      </w:r>
      <w:proofErr w:type="gramStart"/>
      <w:r w:rsidRPr="00390D86">
        <w:rPr>
          <w:rFonts w:ascii="Times New Roman" w:hAnsi="Times New Roman" w:cs="Times New Roman"/>
          <w:sz w:val="24"/>
          <w:szCs w:val="24"/>
        </w:rPr>
        <w:t>какой</w:t>
      </w:r>
      <w:proofErr w:type="gramEnd"/>
      <w:r w:rsidRPr="00390D86">
        <w:rPr>
          <w:rFonts w:ascii="Times New Roman" w:hAnsi="Times New Roman" w:cs="Times New Roman"/>
          <w:sz w:val="24"/>
          <w:szCs w:val="24"/>
        </w:rPr>
        <w:t>-</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то профессией, с </w:t>
      </w:r>
      <w:r w:rsidR="00DF72C6" w:rsidRPr="00390D86">
        <w:rPr>
          <w:rFonts w:ascii="Times New Roman" w:hAnsi="Times New Roman" w:cs="Times New Roman"/>
          <w:sz w:val="24"/>
          <w:szCs w:val="24"/>
        </w:rPr>
        <w:t>груп</w:t>
      </w:r>
      <w:r w:rsidRPr="00390D86">
        <w:rPr>
          <w:rFonts w:ascii="Times New Roman" w:hAnsi="Times New Roman" w:cs="Times New Roman"/>
          <w:sz w:val="24"/>
          <w:szCs w:val="24"/>
        </w:rPr>
        <w:t xml:space="preserve">пой родственных профессий, вопросам значимости </w:t>
      </w:r>
      <w:proofErr w:type="gramStart"/>
      <w:r w:rsidRPr="00390D86">
        <w:rPr>
          <w:rFonts w:ascii="Times New Roman" w:hAnsi="Times New Roman" w:cs="Times New Roman"/>
          <w:sz w:val="24"/>
          <w:szCs w:val="24"/>
        </w:rPr>
        <w:t>правильного</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выбора их для человека. При этом тематика бесед должна отвечать </w:t>
      </w:r>
      <w:proofErr w:type="gramStart"/>
      <w:r w:rsidRPr="00390D86">
        <w:rPr>
          <w:rFonts w:ascii="Times New Roman" w:hAnsi="Times New Roman" w:cs="Times New Roman"/>
          <w:sz w:val="24"/>
          <w:szCs w:val="24"/>
        </w:rPr>
        <w:t>возрастным</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особенностям школьников и охватывать круг вопросов, интересующих самих</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учащихся.</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Ознакомление учащихся с профессиями в процессе беседы можно проводить </w:t>
      </w:r>
      <w:proofErr w:type="gramStart"/>
      <w:r w:rsidR="004A7D05" w:rsidRPr="00390D86">
        <w:rPr>
          <w:rFonts w:ascii="Times New Roman" w:hAnsi="Times New Roman" w:cs="Times New Roman"/>
          <w:sz w:val="24"/>
          <w:szCs w:val="24"/>
        </w:rPr>
        <w:t>по</w:t>
      </w:r>
      <w:proofErr w:type="gramEnd"/>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т а </w:t>
      </w:r>
      <w:proofErr w:type="gramStart"/>
      <w:r w:rsidRPr="00390D86">
        <w:rPr>
          <w:rFonts w:ascii="Times New Roman" w:hAnsi="Times New Roman" w:cs="Times New Roman"/>
          <w:sz w:val="24"/>
          <w:szCs w:val="24"/>
        </w:rPr>
        <w:t>ко</w:t>
      </w:r>
      <w:proofErr w:type="gramEnd"/>
      <w:r w:rsidRPr="00390D86">
        <w:rPr>
          <w:rFonts w:ascii="Times New Roman" w:hAnsi="Times New Roman" w:cs="Times New Roman"/>
          <w:sz w:val="24"/>
          <w:szCs w:val="24"/>
        </w:rPr>
        <w:t xml:space="preserve"> м у плану:  </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b/>
          <w:sz w:val="24"/>
          <w:szCs w:val="24"/>
        </w:rPr>
        <w:t>1</w:t>
      </w:r>
      <w:r w:rsidRPr="00390D86">
        <w:rPr>
          <w:rFonts w:ascii="Times New Roman" w:hAnsi="Times New Roman" w:cs="Times New Roman"/>
          <w:b/>
          <w:i/>
          <w:sz w:val="24"/>
          <w:szCs w:val="24"/>
        </w:rPr>
        <w:t>. О</w:t>
      </w:r>
      <w:r w:rsidR="004A7D05" w:rsidRPr="00390D86">
        <w:rPr>
          <w:rFonts w:ascii="Times New Roman" w:hAnsi="Times New Roman" w:cs="Times New Roman"/>
          <w:b/>
          <w:i/>
          <w:sz w:val="24"/>
          <w:szCs w:val="24"/>
        </w:rPr>
        <w:t>бщие сведения о профессии</w:t>
      </w:r>
      <w:r w:rsidR="004A7D05" w:rsidRPr="00390D86">
        <w:rPr>
          <w:rFonts w:ascii="Times New Roman" w:hAnsi="Times New Roman" w:cs="Times New Roman"/>
          <w:sz w:val="24"/>
          <w:szCs w:val="24"/>
        </w:rPr>
        <w:t>:</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краткая характеристика отрасли народного хозяйства, где применяется</w:t>
      </w:r>
    </w:p>
    <w:p w:rsidR="00DF72C6"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профессия;</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DF72C6" w:rsidRPr="00390D86">
        <w:rPr>
          <w:rFonts w:ascii="Times New Roman" w:hAnsi="Times New Roman" w:cs="Times New Roman"/>
          <w:sz w:val="24"/>
          <w:szCs w:val="24"/>
        </w:rPr>
        <w:t xml:space="preserve">- </w:t>
      </w:r>
      <w:r w:rsidRPr="00390D86">
        <w:rPr>
          <w:rFonts w:ascii="Times New Roman" w:hAnsi="Times New Roman" w:cs="Times New Roman"/>
          <w:sz w:val="24"/>
          <w:szCs w:val="24"/>
        </w:rPr>
        <w:t>краткий исторический очерк и перспективы развития профессии;</w:t>
      </w:r>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основные специальности, связанные с данной профессией;</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примеры биографий</w:t>
      </w:r>
      <w:r w:rsidR="00EB66B9"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лучших представителей профессии.</w:t>
      </w:r>
    </w:p>
    <w:p w:rsidR="004A7D05" w:rsidRPr="00390D86" w:rsidRDefault="004A7D05" w:rsidP="004A7D05">
      <w:pPr>
        <w:pStyle w:val="ac"/>
        <w:rPr>
          <w:rFonts w:ascii="Times New Roman" w:hAnsi="Times New Roman" w:cs="Times New Roman"/>
          <w:b/>
          <w:sz w:val="24"/>
          <w:szCs w:val="24"/>
        </w:rPr>
      </w:pPr>
      <w:r w:rsidRPr="00390D86">
        <w:rPr>
          <w:rFonts w:ascii="Times New Roman" w:hAnsi="Times New Roman" w:cs="Times New Roman"/>
          <w:b/>
          <w:sz w:val="24"/>
          <w:szCs w:val="24"/>
        </w:rPr>
        <w:t xml:space="preserve">2. </w:t>
      </w:r>
      <w:r w:rsidRPr="00390D86">
        <w:rPr>
          <w:rFonts w:ascii="Times New Roman" w:hAnsi="Times New Roman" w:cs="Times New Roman"/>
          <w:b/>
          <w:i/>
          <w:sz w:val="24"/>
          <w:szCs w:val="24"/>
        </w:rPr>
        <w:t>Производственное содержание профессии</w:t>
      </w:r>
      <w:r w:rsidRPr="00390D86">
        <w:rPr>
          <w:rFonts w:ascii="Times New Roman" w:hAnsi="Times New Roman" w:cs="Times New Roman"/>
          <w:b/>
          <w:sz w:val="24"/>
          <w:szCs w:val="24"/>
        </w:rPr>
        <w:t>:</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место и роль профессии в научно-техническом прогрессе, ее</w:t>
      </w:r>
    </w:p>
    <w:p w:rsidR="00DF72C6"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перспективность; предмет, </w:t>
      </w:r>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средства и продукт (результат) труда;</w:t>
      </w:r>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 содержание</w:t>
      </w:r>
      <w:r w:rsidR="00EB66B9"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и характер (функция) трудовой деятельности;</w:t>
      </w:r>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 объем механизации и</w:t>
      </w:r>
      <w:r w:rsidR="00EB66B9"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автоматизации труда; </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общие и специальные знания и умения специалиста </w:t>
      </w:r>
      <w:proofErr w:type="gramStart"/>
      <w:r w:rsidR="004A7D05" w:rsidRPr="00390D86">
        <w:rPr>
          <w:rFonts w:ascii="Times New Roman" w:hAnsi="Times New Roman" w:cs="Times New Roman"/>
          <w:sz w:val="24"/>
          <w:szCs w:val="24"/>
        </w:rPr>
        <w:t>данной</w:t>
      </w:r>
      <w:proofErr w:type="gramEnd"/>
    </w:p>
    <w:p w:rsidR="00DF72C6"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профессии, моральные качества; </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связь (взаимодействие) с другими</w:t>
      </w: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специальностями.</w:t>
      </w:r>
    </w:p>
    <w:p w:rsidR="004A7D05" w:rsidRPr="00390D86" w:rsidRDefault="004A7D05" w:rsidP="004A7D05">
      <w:pPr>
        <w:pStyle w:val="ac"/>
        <w:rPr>
          <w:rFonts w:ascii="Times New Roman" w:hAnsi="Times New Roman" w:cs="Times New Roman"/>
          <w:i/>
          <w:sz w:val="24"/>
          <w:szCs w:val="24"/>
        </w:rPr>
      </w:pPr>
      <w:r w:rsidRPr="00390D86">
        <w:rPr>
          <w:rFonts w:ascii="Times New Roman" w:hAnsi="Times New Roman" w:cs="Times New Roman"/>
          <w:b/>
          <w:sz w:val="24"/>
          <w:szCs w:val="24"/>
        </w:rPr>
        <w:lastRenderedPageBreak/>
        <w:t xml:space="preserve">3. </w:t>
      </w:r>
      <w:r w:rsidRPr="00390D86">
        <w:rPr>
          <w:rFonts w:ascii="Times New Roman" w:hAnsi="Times New Roman" w:cs="Times New Roman"/>
          <w:b/>
          <w:i/>
          <w:sz w:val="24"/>
          <w:szCs w:val="24"/>
        </w:rPr>
        <w:t>Условия работы и требования профессии к человеку</w:t>
      </w:r>
      <w:r w:rsidRPr="00390D86">
        <w:rPr>
          <w:rFonts w:ascii="Times New Roman" w:hAnsi="Times New Roman" w:cs="Times New Roman"/>
          <w:i/>
          <w:sz w:val="24"/>
          <w:szCs w:val="24"/>
        </w:rPr>
        <w:t>:</w:t>
      </w:r>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санитарно-гигиенические условия труда; </w:t>
      </w:r>
    </w:p>
    <w:p w:rsidR="00DF72C6"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требования к возрасту и</w:t>
      </w:r>
      <w:r w:rsidR="00EB66B9"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здоровью;</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 элементы творчества, характер трудностей, степень</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ответственности, специальные требования к </w:t>
      </w:r>
      <w:proofErr w:type="gramStart"/>
      <w:r w:rsidRPr="00390D86">
        <w:rPr>
          <w:rFonts w:ascii="Times New Roman" w:hAnsi="Times New Roman" w:cs="Times New Roman"/>
          <w:sz w:val="24"/>
          <w:szCs w:val="24"/>
        </w:rPr>
        <w:t>физиологическим</w:t>
      </w:r>
      <w:proofErr w:type="gramEnd"/>
      <w:r w:rsidRPr="00390D86">
        <w:rPr>
          <w:rFonts w:ascii="Times New Roman" w:hAnsi="Times New Roman" w:cs="Times New Roman"/>
          <w:sz w:val="24"/>
          <w:szCs w:val="24"/>
        </w:rPr>
        <w:t xml:space="preserve"> и</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психологическим особенностям человека, отличительные качества</w:t>
      </w:r>
    </w:p>
    <w:p w:rsidR="00DF72C6"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хорошего работника;</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w:t>
      </w:r>
      <w:r w:rsidR="004A7D05" w:rsidRPr="00390D86">
        <w:rPr>
          <w:rFonts w:ascii="Times New Roman" w:hAnsi="Times New Roman" w:cs="Times New Roman"/>
          <w:sz w:val="24"/>
          <w:szCs w:val="24"/>
        </w:rPr>
        <w:t xml:space="preserve"> специальные условия: влияние профессии на образ жизни</w:t>
      </w:r>
    </w:p>
    <w:p w:rsidR="00DF72C6"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работника, его быт и т. д.; </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экономические условия: организация труда,</w:t>
      </w:r>
      <w:r w:rsidR="00EB66B9"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система оплаты, отпуск.</w:t>
      </w:r>
    </w:p>
    <w:p w:rsidR="004A7D05" w:rsidRPr="00390D86" w:rsidRDefault="004A7D05" w:rsidP="004A7D05">
      <w:pPr>
        <w:pStyle w:val="ac"/>
        <w:rPr>
          <w:rFonts w:ascii="Times New Roman" w:hAnsi="Times New Roman" w:cs="Times New Roman"/>
          <w:b/>
          <w:i/>
          <w:sz w:val="24"/>
          <w:szCs w:val="24"/>
        </w:rPr>
      </w:pPr>
      <w:r w:rsidRPr="00390D86">
        <w:rPr>
          <w:rFonts w:ascii="Times New Roman" w:hAnsi="Times New Roman" w:cs="Times New Roman"/>
          <w:b/>
          <w:sz w:val="24"/>
          <w:szCs w:val="24"/>
        </w:rPr>
        <w:t xml:space="preserve">4. </w:t>
      </w:r>
      <w:r w:rsidR="00DF72C6" w:rsidRPr="00390D86">
        <w:rPr>
          <w:rFonts w:ascii="Times New Roman" w:hAnsi="Times New Roman" w:cs="Times New Roman"/>
          <w:b/>
          <w:i/>
          <w:sz w:val="24"/>
          <w:szCs w:val="24"/>
        </w:rPr>
        <w:t>Система подготовки к профессии:</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пути получения профессии: бригадно-индивидуальное обучение, учебные</w:t>
      </w:r>
    </w:p>
    <w:p w:rsidR="00DF72C6"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комбинаты, курсы, УПК, СПТУ, техникумы, вузы;</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 xml:space="preserve"> связь профессиональной</w:t>
      </w: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подготовки с учебной и трудовой деятельностью в школе;</w:t>
      </w:r>
    </w:p>
    <w:p w:rsidR="004A7D05" w:rsidRPr="00390D86" w:rsidRDefault="00160B0F"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DF72C6" w:rsidRPr="00390D86">
        <w:rPr>
          <w:rFonts w:ascii="Times New Roman" w:hAnsi="Times New Roman" w:cs="Times New Roman"/>
          <w:sz w:val="24"/>
          <w:szCs w:val="24"/>
        </w:rPr>
        <w:t xml:space="preserve"> </w:t>
      </w:r>
      <w:r w:rsidR="004A7D05" w:rsidRPr="00390D86">
        <w:rPr>
          <w:rFonts w:ascii="Times New Roman" w:hAnsi="Times New Roman" w:cs="Times New Roman"/>
          <w:b/>
          <w:sz w:val="24"/>
          <w:szCs w:val="24"/>
        </w:rPr>
        <w:t>П</w:t>
      </w:r>
      <w:r w:rsidR="00F81483" w:rsidRPr="00390D86">
        <w:rPr>
          <w:rFonts w:ascii="Times New Roman" w:hAnsi="Times New Roman" w:cs="Times New Roman"/>
          <w:b/>
          <w:sz w:val="24"/>
          <w:szCs w:val="24"/>
        </w:rPr>
        <w:t>рофессиональная консультация учащихся</w:t>
      </w:r>
    </w:p>
    <w:p w:rsidR="004A7D05" w:rsidRPr="00390D86" w:rsidRDefault="00160B0F"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4A7D05" w:rsidRPr="00390D86">
        <w:rPr>
          <w:rFonts w:ascii="Times New Roman" w:hAnsi="Times New Roman" w:cs="Times New Roman"/>
          <w:sz w:val="24"/>
          <w:szCs w:val="24"/>
        </w:rPr>
        <w:t>Задачи, содержание и формы профессиональной консультации. В широком</w:t>
      </w:r>
    </w:p>
    <w:p w:rsidR="004A7D05" w:rsidRPr="00390D86" w:rsidRDefault="00DF72C6"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смысле слова </w:t>
      </w:r>
      <w:proofErr w:type="spellStart"/>
      <w:r w:rsidRPr="00390D86">
        <w:rPr>
          <w:rFonts w:ascii="Times New Roman" w:hAnsi="Times New Roman" w:cs="Times New Roman"/>
          <w:sz w:val="24"/>
          <w:szCs w:val="24"/>
        </w:rPr>
        <w:t>профконсульта</w:t>
      </w:r>
      <w:r w:rsidR="004A7D05" w:rsidRPr="00390D86">
        <w:rPr>
          <w:rFonts w:ascii="Times New Roman" w:hAnsi="Times New Roman" w:cs="Times New Roman"/>
          <w:sz w:val="24"/>
          <w:szCs w:val="24"/>
        </w:rPr>
        <w:t>ция</w:t>
      </w:r>
      <w:proofErr w:type="spellEnd"/>
      <w:r w:rsidR="004A7D05" w:rsidRPr="00390D86">
        <w:rPr>
          <w:rFonts w:ascii="Times New Roman" w:hAnsi="Times New Roman" w:cs="Times New Roman"/>
          <w:sz w:val="24"/>
          <w:szCs w:val="24"/>
        </w:rPr>
        <w:t xml:space="preserve"> — это система оказания действенной помощи </w:t>
      </w:r>
      <w:proofErr w:type="gramStart"/>
      <w:r w:rsidR="004A7D05" w:rsidRPr="00390D86">
        <w:rPr>
          <w:rFonts w:ascii="Times New Roman" w:hAnsi="Times New Roman" w:cs="Times New Roman"/>
          <w:sz w:val="24"/>
          <w:szCs w:val="24"/>
        </w:rPr>
        <w:t>в</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трудовом самоопределении учащихся, </w:t>
      </w:r>
      <w:proofErr w:type="gramStart"/>
      <w:r w:rsidRPr="00390D86">
        <w:rPr>
          <w:rFonts w:ascii="Times New Roman" w:hAnsi="Times New Roman" w:cs="Times New Roman"/>
          <w:sz w:val="24"/>
          <w:szCs w:val="24"/>
        </w:rPr>
        <w:t>основанная</w:t>
      </w:r>
      <w:proofErr w:type="gramEnd"/>
      <w:r w:rsidRPr="00390D86">
        <w:rPr>
          <w:rFonts w:ascii="Times New Roman" w:hAnsi="Times New Roman" w:cs="Times New Roman"/>
          <w:sz w:val="24"/>
          <w:szCs w:val="24"/>
        </w:rPr>
        <w:t xml:space="preserve"> на изучении личности.</w:t>
      </w:r>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 xml:space="preserve">Подготовительная </w:t>
      </w:r>
      <w:proofErr w:type="spellStart"/>
      <w:r w:rsidRPr="00390D86">
        <w:rPr>
          <w:rFonts w:ascii="Times New Roman" w:hAnsi="Times New Roman" w:cs="Times New Roman"/>
          <w:sz w:val="24"/>
          <w:szCs w:val="24"/>
        </w:rPr>
        <w:t>профконсультация</w:t>
      </w:r>
      <w:proofErr w:type="spellEnd"/>
      <w:r w:rsidRPr="00390D86">
        <w:rPr>
          <w:rFonts w:ascii="Times New Roman" w:hAnsi="Times New Roman" w:cs="Times New Roman"/>
          <w:sz w:val="24"/>
          <w:szCs w:val="24"/>
        </w:rPr>
        <w:t xml:space="preserve"> должна подвести учащихся к </w:t>
      </w:r>
      <w:proofErr w:type="gramStart"/>
      <w:r w:rsidRPr="00390D86">
        <w:rPr>
          <w:rFonts w:ascii="Times New Roman" w:hAnsi="Times New Roman" w:cs="Times New Roman"/>
          <w:sz w:val="24"/>
          <w:szCs w:val="24"/>
        </w:rPr>
        <w:t>осознанному</w:t>
      </w:r>
      <w:proofErr w:type="gramEnd"/>
    </w:p>
    <w:p w:rsidR="004A7D05" w:rsidRPr="00390D86" w:rsidRDefault="004A7D05" w:rsidP="004A7D05">
      <w:pPr>
        <w:pStyle w:val="ac"/>
        <w:rPr>
          <w:rFonts w:ascii="Times New Roman" w:hAnsi="Times New Roman" w:cs="Times New Roman"/>
          <w:sz w:val="24"/>
          <w:szCs w:val="24"/>
        </w:rPr>
      </w:pPr>
      <w:r w:rsidRPr="00390D86">
        <w:rPr>
          <w:rFonts w:ascii="Times New Roman" w:hAnsi="Times New Roman" w:cs="Times New Roman"/>
          <w:sz w:val="24"/>
          <w:szCs w:val="24"/>
        </w:rPr>
        <w:t>и правильному выбору профессии, ведется она в течение всего периода</w:t>
      </w:r>
    </w:p>
    <w:p w:rsidR="0066389A" w:rsidRPr="00390D86" w:rsidRDefault="004A7D05" w:rsidP="0087289A">
      <w:pPr>
        <w:pStyle w:val="ac"/>
        <w:rPr>
          <w:rFonts w:ascii="Times New Roman" w:hAnsi="Times New Roman" w:cs="Times New Roman"/>
          <w:sz w:val="24"/>
          <w:szCs w:val="24"/>
        </w:rPr>
      </w:pPr>
      <w:r w:rsidRPr="00390D86">
        <w:rPr>
          <w:rFonts w:ascii="Times New Roman" w:hAnsi="Times New Roman" w:cs="Times New Roman"/>
          <w:sz w:val="24"/>
          <w:szCs w:val="24"/>
        </w:rPr>
        <w:t>школьного обуч</w:t>
      </w:r>
      <w:r w:rsidR="0087289A" w:rsidRPr="00390D86">
        <w:rPr>
          <w:rFonts w:ascii="Times New Roman" w:hAnsi="Times New Roman" w:cs="Times New Roman"/>
          <w:sz w:val="24"/>
          <w:szCs w:val="24"/>
        </w:rPr>
        <w:t>ения.</w:t>
      </w:r>
    </w:p>
    <w:p w:rsidR="00160B0F" w:rsidRPr="00390D86" w:rsidRDefault="00160B0F" w:rsidP="0087289A">
      <w:pPr>
        <w:pStyle w:val="ac"/>
        <w:rPr>
          <w:rFonts w:ascii="Times New Roman" w:hAnsi="Times New Roman" w:cs="Times New Roman"/>
          <w:sz w:val="24"/>
          <w:szCs w:val="24"/>
        </w:rPr>
      </w:pPr>
      <w:r w:rsidRPr="00390D86">
        <w:rPr>
          <w:rFonts w:ascii="Times New Roman" w:hAnsi="Times New Roman" w:cs="Times New Roman"/>
          <w:sz w:val="24"/>
          <w:szCs w:val="24"/>
        </w:rPr>
        <w:t xml:space="preserve">     На данном внеклассном мероприятии мы должны донести до учащихся следующее о профессии экскурсовода:</w:t>
      </w:r>
    </w:p>
    <w:p w:rsidR="00160B0F" w:rsidRPr="00390D86" w:rsidRDefault="00160B0F" w:rsidP="00160B0F">
      <w:pPr>
        <w:pStyle w:val="af3"/>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Экскурсия как вид деятельности</w:t>
      </w:r>
    </w:p>
    <w:p w:rsidR="00160B0F" w:rsidRPr="00390D86" w:rsidRDefault="00160B0F" w:rsidP="00160B0F">
      <w:pPr>
        <w:pStyle w:val="af3"/>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Экскурсия как форма общения</w:t>
      </w:r>
    </w:p>
    <w:p w:rsidR="00160B0F" w:rsidRPr="00390D86" w:rsidRDefault="00160B0F" w:rsidP="00160B0F">
      <w:pPr>
        <w:pStyle w:val="af3"/>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Классификация экскурсий</w:t>
      </w:r>
    </w:p>
    <w:p w:rsidR="00D877BD" w:rsidRPr="00390D86" w:rsidRDefault="00160B0F" w:rsidP="0087289A">
      <w:pPr>
        <w:pStyle w:val="af3"/>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Показ и рассказ в экскурсии</w:t>
      </w:r>
    </w:p>
    <w:p w:rsidR="00D877BD" w:rsidRPr="00390D86" w:rsidRDefault="00D32FDD" w:rsidP="006C05A0">
      <w:pPr>
        <w:pStyle w:val="Default"/>
        <w:numPr>
          <w:ilvl w:val="0"/>
          <w:numId w:val="24"/>
        </w:numPr>
      </w:pPr>
      <w:r w:rsidRPr="00390D86">
        <w:rPr>
          <w:b/>
        </w:rPr>
        <w:t>Основная часть</w:t>
      </w:r>
      <w:proofErr w:type="gramStart"/>
      <w:r w:rsidR="00B51BF5" w:rsidRPr="00390D86">
        <w:rPr>
          <w:b/>
        </w:rPr>
        <w:t xml:space="preserve"> .</w:t>
      </w:r>
      <w:proofErr w:type="gramEnd"/>
      <w:r w:rsidR="00D877BD" w:rsidRPr="00390D86">
        <w:t xml:space="preserve"> </w:t>
      </w:r>
    </w:p>
    <w:p w:rsidR="00D877BD" w:rsidRPr="00390D86" w:rsidRDefault="00D877BD" w:rsidP="00D877BD">
      <w:pPr>
        <w:pStyle w:val="Default"/>
      </w:pPr>
    </w:p>
    <w:p w:rsidR="00D877BD" w:rsidRPr="00390D86" w:rsidRDefault="00D877BD" w:rsidP="00D877BD">
      <w:pPr>
        <w:jc w:val="center"/>
        <w:rPr>
          <w:rFonts w:ascii="Times New Roman" w:hAnsi="Times New Roman" w:cs="Times New Roman"/>
          <w:b/>
          <w:sz w:val="24"/>
          <w:szCs w:val="24"/>
        </w:rPr>
      </w:pPr>
      <w:r w:rsidRPr="00390D86">
        <w:rPr>
          <w:rFonts w:ascii="Times New Roman" w:hAnsi="Times New Roman" w:cs="Times New Roman"/>
          <w:b/>
          <w:sz w:val="24"/>
          <w:szCs w:val="24"/>
        </w:rPr>
        <w:t>Сценарий мероприятия</w:t>
      </w:r>
    </w:p>
    <w:p w:rsidR="00D877BD" w:rsidRPr="00390D86" w:rsidRDefault="00827F6D" w:rsidP="00827F6D">
      <w:pPr>
        <w:pStyle w:val="ac"/>
        <w:rPr>
          <w:rFonts w:ascii="Times New Roman" w:hAnsi="Times New Roman" w:cs="Times New Roman"/>
          <w:i/>
          <w:sz w:val="24"/>
          <w:szCs w:val="24"/>
        </w:rPr>
      </w:pPr>
      <w:r w:rsidRPr="00390D86">
        <w:rPr>
          <w:rFonts w:ascii="Times New Roman" w:hAnsi="Times New Roman" w:cs="Times New Roman"/>
          <w:i/>
          <w:sz w:val="24"/>
          <w:szCs w:val="24"/>
        </w:rPr>
        <w:t xml:space="preserve">     1.</w:t>
      </w:r>
      <w:r w:rsidR="00D877BD" w:rsidRPr="00390D86">
        <w:rPr>
          <w:rFonts w:ascii="Times New Roman" w:hAnsi="Times New Roman" w:cs="Times New Roman"/>
          <w:i/>
          <w:sz w:val="24"/>
          <w:szCs w:val="24"/>
        </w:rPr>
        <w:t>Подготовительный этап:</w:t>
      </w:r>
    </w:p>
    <w:p w:rsidR="00D877BD" w:rsidRPr="00390D86" w:rsidRDefault="00D877BD" w:rsidP="00827F6D">
      <w:pPr>
        <w:pStyle w:val="ac"/>
        <w:numPr>
          <w:ilvl w:val="0"/>
          <w:numId w:val="23"/>
        </w:numPr>
        <w:rPr>
          <w:rFonts w:ascii="Times New Roman" w:hAnsi="Times New Roman" w:cs="Times New Roman"/>
          <w:sz w:val="24"/>
          <w:szCs w:val="24"/>
        </w:rPr>
      </w:pPr>
      <w:r w:rsidRPr="00390D86">
        <w:rPr>
          <w:rFonts w:ascii="Times New Roman" w:hAnsi="Times New Roman" w:cs="Times New Roman"/>
          <w:sz w:val="24"/>
          <w:szCs w:val="24"/>
        </w:rPr>
        <w:t>Оповестить учащихся о теме предстоящего классного часа</w:t>
      </w:r>
    </w:p>
    <w:p w:rsidR="00D877BD" w:rsidRPr="00390D86" w:rsidRDefault="00D877BD" w:rsidP="00827F6D">
      <w:pPr>
        <w:pStyle w:val="ac"/>
        <w:numPr>
          <w:ilvl w:val="0"/>
          <w:numId w:val="23"/>
        </w:numPr>
        <w:rPr>
          <w:rFonts w:ascii="Times New Roman" w:hAnsi="Times New Roman" w:cs="Times New Roman"/>
          <w:sz w:val="24"/>
          <w:szCs w:val="24"/>
        </w:rPr>
      </w:pPr>
      <w:r w:rsidRPr="00390D86">
        <w:rPr>
          <w:rFonts w:ascii="Times New Roman" w:hAnsi="Times New Roman" w:cs="Times New Roman"/>
          <w:sz w:val="24"/>
          <w:szCs w:val="24"/>
        </w:rPr>
        <w:t xml:space="preserve">Предложить вопросы для обсуждения </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Где вы встречали экскурсоводов?</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Чем отличается музейный экскурсовод от гида?</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Какие специалисты работают в музее?</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О каких музеях нашего города вы знаете?</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Какие музеи Красноярска вам наиболее известны</w:t>
      </w:r>
    </w:p>
    <w:p w:rsidR="00827F6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О каких музеях в нашей стране вы слышали или посетили их?</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Какие музеи мира вам известны?</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w:t>
      </w:r>
      <w:r w:rsidR="00827F6D" w:rsidRPr="00390D86">
        <w:rPr>
          <w:rFonts w:ascii="Times New Roman" w:hAnsi="Times New Roman" w:cs="Times New Roman"/>
          <w:sz w:val="24"/>
          <w:szCs w:val="24"/>
        </w:rPr>
        <w:t xml:space="preserve">   </w:t>
      </w:r>
      <w:r w:rsidRPr="00390D86">
        <w:rPr>
          <w:rFonts w:ascii="Times New Roman" w:hAnsi="Times New Roman" w:cs="Times New Roman"/>
          <w:sz w:val="24"/>
          <w:szCs w:val="24"/>
        </w:rPr>
        <w:t xml:space="preserve">  2. </w:t>
      </w:r>
      <w:r w:rsidRPr="00390D86">
        <w:rPr>
          <w:rFonts w:ascii="Times New Roman" w:hAnsi="Times New Roman" w:cs="Times New Roman"/>
          <w:i/>
          <w:sz w:val="24"/>
          <w:szCs w:val="24"/>
        </w:rPr>
        <w:t>Заготовить плакат о правилах поведения на классном часе.</w:t>
      </w:r>
    </w:p>
    <w:p w:rsidR="00D877BD" w:rsidRPr="00390D86" w:rsidRDefault="00D877BD" w:rsidP="00827F6D">
      <w:pPr>
        <w:pStyle w:val="ac"/>
        <w:rPr>
          <w:rFonts w:ascii="Times New Roman" w:hAnsi="Times New Roman" w:cs="Times New Roman"/>
          <w:i/>
          <w:sz w:val="24"/>
          <w:szCs w:val="24"/>
        </w:rPr>
      </w:pPr>
      <w:r w:rsidRPr="00390D86">
        <w:rPr>
          <w:rFonts w:ascii="Times New Roman" w:hAnsi="Times New Roman" w:cs="Times New Roman"/>
          <w:sz w:val="24"/>
          <w:szCs w:val="24"/>
        </w:rPr>
        <w:t xml:space="preserve">       </w:t>
      </w:r>
      <w:r w:rsidR="00827F6D" w:rsidRPr="00390D86">
        <w:rPr>
          <w:rFonts w:ascii="Times New Roman" w:hAnsi="Times New Roman" w:cs="Times New Roman"/>
          <w:sz w:val="24"/>
          <w:szCs w:val="24"/>
        </w:rPr>
        <w:t xml:space="preserve">   </w:t>
      </w:r>
      <w:r w:rsidRPr="00390D86">
        <w:rPr>
          <w:rFonts w:ascii="Times New Roman" w:hAnsi="Times New Roman" w:cs="Times New Roman"/>
          <w:sz w:val="24"/>
          <w:szCs w:val="24"/>
        </w:rPr>
        <w:t xml:space="preserve">    3. </w:t>
      </w:r>
      <w:r w:rsidRPr="00390D86">
        <w:rPr>
          <w:rFonts w:ascii="Times New Roman" w:hAnsi="Times New Roman" w:cs="Times New Roman"/>
          <w:i/>
          <w:sz w:val="24"/>
          <w:szCs w:val="24"/>
        </w:rPr>
        <w:t>Поручить подобрать материал для сообщений:</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о работе экскурсовода </w:t>
      </w:r>
      <w:r w:rsidR="00827F6D" w:rsidRPr="00390D86">
        <w:rPr>
          <w:rFonts w:ascii="Times New Roman" w:hAnsi="Times New Roman" w:cs="Times New Roman"/>
          <w:sz w:val="24"/>
          <w:szCs w:val="24"/>
        </w:rPr>
        <w:t>–</w:t>
      </w:r>
      <w:r w:rsidRPr="00390D86">
        <w:rPr>
          <w:rFonts w:ascii="Times New Roman" w:hAnsi="Times New Roman" w:cs="Times New Roman"/>
          <w:sz w:val="24"/>
          <w:szCs w:val="24"/>
        </w:rPr>
        <w:t xml:space="preserve"> </w:t>
      </w:r>
      <w:r w:rsidR="00827F6D" w:rsidRPr="00390D86">
        <w:rPr>
          <w:rFonts w:ascii="Times New Roman" w:hAnsi="Times New Roman" w:cs="Times New Roman"/>
          <w:sz w:val="24"/>
          <w:szCs w:val="24"/>
        </w:rPr>
        <w:t>Миллер Д.</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о специализациях в музее – </w:t>
      </w:r>
      <w:proofErr w:type="spellStart"/>
      <w:r w:rsidRPr="00390D86">
        <w:rPr>
          <w:rFonts w:ascii="Times New Roman" w:hAnsi="Times New Roman" w:cs="Times New Roman"/>
          <w:sz w:val="24"/>
          <w:szCs w:val="24"/>
        </w:rPr>
        <w:t>Авхадеев</w:t>
      </w:r>
      <w:proofErr w:type="spellEnd"/>
      <w:proofErr w:type="gramStart"/>
      <w:r w:rsidRPr="00390D86">
        <w:rPr>
          <w:rFonts w:ascii="Times New Roman" w:hAnsi="Times New Roman" w:cs="Times New Roman"/>
          <w:sz w:val="24"/>
          <w:szCs w:val="24"/>
        </w:rPr>
        <w:t xml:space="preserve"> Д</w:t>
      </w:r>
      <w:proofErr w:type="gramEnd"/>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об истории создания музеев – Зубкова Ю.</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w:t>
      </w:r>
      <w:r w:rsidR="00827F6D" w:rsidRPr="00390D86">
        <w:rPr>
          <w:rFonts w:ascii="Times New Roman" w:hAnsi="Times New Roman" w:cs="Times New Roman"/>
          <w:sz w:val="24"/>
          <w:szCs w:val="24"/>
        </w:rPr>
        <w:t xml:space="preserve">краткий </w:t>
      </w:r>
      <w:r w:rsidRPr="00390D86">
        <w:rPr>
          <w:rFonts w:ascii="Times New Roman" w:hAnsi="Times New Roman" w:cs="Times New Roman"/>
          <w:sz w:val="24"/>
          <w:szCs w:val="24"/>
        </w:rPr>
        <w:t xml:space="preserve">экскурс в музеи </w:t>
      </w:r>
      <w:r w:rsidR="00827F6D" w:rsidRPr="00390D86">
        <w:rPr>
          <w:rFonts w:ascii="Times New Roman" w:hAnsi="Times New Roman" w:cs="Times New Roman"/>
          <w:sz w:val="24"/>
          <w:szCs w:val="24"/>
        </w:rPr>
        <w:t>мир</w:t>
      </w:r>
      <w:proofErr w:type="gramStart"/>
      <w:r w:rsidR="00827F6D" w:rsidRPr="00390D86">
        <w:rPr>
          <w:rFonts w:ascii="Times New Roman" w:hAnsi="Times New Roman" w:cs="Times New Roman"/>
          <w:sz w:val="24"/>
          <w:szCs w:val="24"/>
        </w:rPr>
        <w:t>а</w:t>
      </w:r>
      <w:r w:rsidRPr="00390D86">
        <w:rPr>
          <w:rFonts w:ascii="Times New Roman" w:hAnsi="Times New Roman" w:cs="Times New Roman"/>
          <w:sz w:val="24"/>
          <w:szCs w:val="24"/>
        </w:rPr>
        <w:t>(</w:t>
      </w:r>
      <w:proofErr w:type="gramEnd"/>
      <w:r w:rsidRPr="00390D86">
        <w:rPr>
          <w:rFonts w:ascii="Times New Roman" w:hAnsi="Times New Roman" w:cs="Times New Roman"/>
          <w:sz w:val="24"/>
          <w:szCs w:val="24"/>
        </w:rPr>
        <w:t>презентация) – Демкин М.</w:t>
      </w:r>
    </w:p>
    <w:p w:rsidR="00D877B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w:t>
      </w:r>
      <w:r w:rsidR="00827F6D" w:rsidRPr="00390D86">
        <w:rPr>
          <w:rFonts w:ascii="Times New Roman" w:hAnsi="Times New Roman" w:cs="Times New Roman"/>
          <w:sz w:val="24"/>
          <w:szCs w:val="24"/>
        </w:rPr>
        <w:t xml:space="preserve">краткий </w:t>
      </w:r>
      <w:r w:rsidRPr="00390D86">
        <w:rPr>
          <w:rFonts w:ascii="Times New Roman" w:hAnsi="Times New Roman" w:cs="Times New Roman"/>
          <w:sz w:val="24"/>
          <w:szCs w:val="24"/>
        </w:rPr>
        <w:t xml:space="preserve">экскурс в музеи г. Красноярска (презентация)  - </w:t>
      </w:r>
      <w:proofErr w:type="spellStart"/>
      <w:r w:rsidRPr="00390D86">
        <w:rPr>
          <w:rFonts w:ascii="Times New Roman" w:hAnsi="Times New Roman" w:cs="Times New Roman"/>
          <w:sz w:val="24"/>
          <w:szCs w:val="24"/>
        </w:rPr>
        <w:t>Залуцкий</w:t>
      </w:r>
      <w:proofErr w:type="spellEnd"/>
      <w:r w:rsidRPr="00390D86">
        <w:rPr>
          <w:rFonts w:ascii="Times New Roman" w:hAnsi="Times New Roman" w:cs="Times New Roman"/>
          <w:sz w:val="24"/>
          <w:szCs w:val="24"/>
        </w:rPr>
        <w:t xml:space="preserve"> В.</w:t>
      </w:r>
    </w:p>
    <w:p w:rsidR="00D32FDD" w:rsidRPr="00390D86" w:rsidRDefault="00D877B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w:t>
      </w:r>
      <w:r w:rsidR="00827F6D" w:rsidRPr="00390D86">
        <w:rPr>
          <w:rFonts w:ascii="Times New Roman" w:hAnsi="Times New Roman" w:cs="Times New Roman"/>
          <w:sz w:val="24"/>
          <w:szCs w:val="24"/>
        </w:rPr>
        <w:t xml:space="preserve">краткий </w:t>
      </w:r>
      <w:r w:rsidRPr="00390D86">
        <w:rPr>
          <w:rFonts w:ascii="Times New Roman" w:hAnsi="Times New Roman" w:cs="Times New Roman"/>
          <w:sz w:val="24"/>
          <w:szCs w:val="24"/>
        </w:rPr>
        <w:t xml:space="preserve">Экскурс в з музеи </w:t>
      </w:r>
      <w:r w:rsidR="00827F6D" w:rsidRPr="00390D86">
        <w:rPr>
          <w:rFonts w:ascii="Times New Roman" w:hAnsi="Times New Roman" w:cs="Times New Roman"/>
          <w:sz w:val="24"/>
          <w:szCs w:val="24"/>
        </w:rPr>
        <w:t xml:space="preserve">г. Енисейска.( презентация  </w:t>
      </w:r>
      <w:r w:rsidRPr="00390D86">
        <w:rPr>
          <w:rFonts w:ascii="Times New Roman" w:hAnsi="Times New Roman" w:cs="Times New Roman"/>
          <w:sz w:val="24"/>
          <w:szCs w:val="24"/>
        </w:rPr>
        <w:t>- Логинов</w:t>
      </w:r>
      <w:proofErr w:type="gramStart"/>
      <w:r w:rsidRPr="00390D86">
        <w:rPr>
          <w:rFonts w:ascii="Times New Roman" w:hAnsi="Times New Roman" w:cs="Times New Roman"/>
          <w:sz w:val="24"/>
          <w:szCs w:val="24"/>
        </w:rPr>
        <w:t xml:space="preserve"> А</w:t>
      </w:r>
      <w:proofErr w:type="gramEnd"/>
    </w:p>
    <w:p w:rsidR="00827F6D" w:rsidRPr="00390D86" w:rsidRDefault="00827F6D" w:rsidP="00827F6D">
      <w:pPr>
        <w:pStyle w:val="ac"/>
        <w:rPr>
          <w:rFonts w:ascii="Times New Roman" w:hAnsi="Times New Roman" w:cs="Times New Roman"/>
          <w:sz w:val="24"/>
          <w:szCs w:val="24"/>
        </w:rPr>
      </w:pPr>
      <w:r w:rsidRPr="00390D86">
        <w:rPr>
          <w:rFonts w:ascii="Times New Roman" w:hAnsi="Times New Roman" w:cs="Times New Roman"/>
          <w:sz w:val="24"/>
          <w:szCs w:val="24"/>
        </w:rPr>
        <w:t xml:space="preserve">                              - экскурсия в музей космических войск «Полюс» (презентация) – </w:t>
      </w:r>
      <w:proofErr w:type="spellStart"/>
      <w:r w:rsidRPr="00390D86">
        <w:rPr>
          <w:rFonts w:ascii="Times New Roman" w:hAnsi="Times New Roman" w:cs="Times New Roman"/>
          <w:sz w:val="24"/>
          <w:szCs w:val="24"/>
        </w:rPr>
        <w:t>Дудушкин</w:t>
      </w:r>
      <w:proofErr w:type="spellEnd"/>
      <w:r w:rsidRPr="00390D86">
        <w:rPr>
          <w:rFonts w:ascii="Times New Roman" w:hAnsi="Times New Roman" w:cs="Times New Roman"/>
          <w:sz w:val="24"/>
          <w:szCs w:val="24"/>
        </w:rPr>
        <w:t xml:space="preserve"> Р.</w:t>
      </w:r>
    </w:p>
    <w:p w:rsidR="00827F6D" w:rsidRPr="00390D86" w:rsidRDefault="00827F6D" w:rsidP="00827F6D">
      <w:pPr>
        <w:pStyle w:val="ac"/>
        <w:rPr>
          <w:rFonts w:ascii="Times New Roman" w:hAnsi="Times New Roman" w:cs="Times New Roman"/>
          <w:sz w:val="24"/>
          <w:szCs w:val="24"/>
        </w:rPr>
      </w:pPr>
    </w:p>
    <w:p w:rsidR="00827F6D" w:rsidRPr="00390D86" w:rsidRDefault="00827F6D" w:rsidP="00827F6D">
      <w:pPr>
        <w:pStyle w:val="ac"/>
        <w:rPr>
          <w:rFonts w:ascii="Times New Roman" w:hAnsi="Times New Roman" w:cs="Times New Roman"/>
          <w:sz w:val="24"/>
          <w:szCs w:val="24"/>
        </w:rPr>
      </w:pPr>
    </w:p>
    <w:p w:rsidR="00827F6D" w:rsidRPr="00390D86" w:rsidRDefault="00827F6D" w:rsidP="00827F6D">
      <w:pPr>
        <w:pStyle w:val="ac"/>
        <w:rPr>
          <w:rFonts w:ascii="Times New Roman" w:hAnsi="Times New Roman" w:cs="Times New Roman"/>
          <w:b/>
          <w:sz w:val="24"/>
          <w:szCs w:val="24"/>
        </w:rPr>
      </w:pPr>
    </w:p>
    <w:p w:rsidR="00B51BF5" w:rsidRPr="00390D86" w:rsidRDefault="00B51BF5" w:rsidP="00BF66AF">
      <w:pPr>
        <w:pStyle w:val="Default"/>
      </w:pPr>
      <w:r w:rsidRPr="00390D86">
        <w:rPr>
          <w:b/>
          <w:i/>
        </w:rPr>
        <w:t>Вступительное слово классного ру</w:t>
      </w:r>
      <w:r w:rsidR="00331C9B" w:rsidRPr="00390D86">
        <w:rPr>
          <w:b/>
          <w:i/>
        </w:rPr>
        <w:t>к</w:t>
      </w:r>
      <w:r w:rsidRPr="00390D86">
        <w:rPr>
          <w:b/>
          <w:i/>
        </w:rPr>
        <w:t>оводителя</w:t>
      </w:r>
      <w:r w:rsidRPr="00390D86">
        <w:t>:</w:t>
      </w:r>
    </w:p>
    <w:p w:rsidR="00EF14A3" w:rsidRPr="00390D86" w:rsidRDefault="00B51BF5" w:rsidP="0047182F">
      <w:pPr>
        <w:pStyle w:val="Default"/>
      </w:pPr>
      <w:r w:rsidRPr="00390D86">
        <w:lastRenderedPageBreak/>
        <w:t xml:space="preserve">   Сегодня   мы будем продолжать знакомить вас с новыми профессиями, которы</w:t>
      </w:r>
      <w:r w:rsidR="00610766" w:rsidRPr="00390D86">
        <w:t>е</w:t>
      </w:r>
      <w:r w:rsidRPr="00390D86">
        <w:t>, может быть, вы выберете в будущем. Мы уже знакомились с профессиями пожарника, спасателя, полицейского и речника на предыдущих классных часах при визуальных встречах с представителями этих профессий – вашими папами. Кроме тог</w:t>
      </w:r>
      <w:r w:rsidR="00331C9B" w:rsidRPr="00390D86">
        <w:t xml:space="preserve">о, несколько ребят подготовили </w:t>
      </w:r>
      <w:r w:rsidRPr="00390D86">
        <w:t>выступления по своим буклетам</w:t>
      </w:r>
      <w:r w:rsidR="00610766" w:rsidRPr="00390D86">
        <w:t xml:space="preserve"> о профессиях своих родителей.</w:t>
      </w:r>
      <w:r w:rsidR="00331C9B" w:rsidRPr="00390D86">
        <w:t xml:space="preserve"> Вы узнали очень много о профессиях модельера, пилота, товароведа, химика, врача: из истории профессии, какую работу они выполняют, где можно получить эту профессию. И, сегодня мы познакомимся с необычной, но очень увлекательной профес</w:t>
      </w:r>
      <w:r w:rsidR="0047182F" w:rsidRPr="00390D86">
        <w:t>сией- профессией экскурсовода.  Я</w:t>
      </w:r>
      <w:r w:rsidR="00331C9B" w:rsidRPr="00390D86">
        <w:t xml:space="preserve"> представляю слово нашим выступающим, которые подготовили не</w:t>
      </w:r>
      <w:r w:rsidR="0047182F" w:rsidRPr="00390D86">
        <w:t xml:space="preserve"> </w:t>
      </w:r>
      <w:r w:rsidR="00331C9B" w:rsidRPr="00390D86">
        <w:t>только все об этой профессии, но</w:t>
      </w:r>
      <w:r w:rsidR="0047182F" w:rsidRPr="00390D86">
        <w:t xml:space="preserve"> и </w:t>
      </w:r>
      <w:r w:rsidR="00331C9B" w:rsidRPr="00390D86">
        <w:t>расскажут вам о некоторых музеях, чтобы было понятно – как много можно узнат</w:t>
      </w:r>
      <w:r w:rsidR="0047182F" w:rsidRPr="00390D86">
        <w:t>ь</w:t>
      </w:r>
      <w:proofErr w:type="gramStart"/>
      <w:r w:rsidR="00331C9B" w:rsidRPr="00390D86">
        <w:t xml:space="preserve"> ,</w:t>
      </w:r>
      <w:proofErr w:type="gramEnd"/>
      <w:r w:rsidR="00331C9B" w:rsidRPr="00390D86">
        <w:t xml:space="preserve"> готовясь стать Экскурсоводом.</w:t>
      </w:r>
    </w:p>
    <w:p w:rsidR="00080F91" w:rsidRPr="00390D86" w:rsidRDefault="00EF14A3" w:rsidP="0047182F">
      <w:pPr>
        <w:ind w:firstLine="540"/>
        <w:rPr>
          <w:rFonts w:ascii="Times New Roman" w:hAnsi="Times New Roman" w:cs="Times New Roman"/>
          <w:sz w:val="24"/>
          <w:szCs w:val="24"/>
        </w:rPr>
      </w:pPr>
      <w:r w:rsidRPr="00390D86">
        <w:rPr>
          <w:rFonts w:ascii="Times New Roman" w:hAnsi="Times New Roman" w:cs="Times New Roman"/>
          <w:sz w:val="24"/>
          <w:szCs w:val="24"/>
        </w:rPr>
        <w:t xml:space="preserve">В данной работе </w:t>
      </w:r>
      <w:r w:rsidR="0047182F" w:rsidRPr="00390D86">
        <w:rPr>
          <w:rFonts w:ascii="Times New Roman" w:hAnsi="Times New Roman" w:cs="Times New Roman"/>
          <w:sz w:val="24"/>
          <w:szCs w:val="24"/>
        </w:rPr>
        <w:t xml:space="preserve">представлен </w:t>
      </w:r>
      <w:r w:rsidR="00A505E8" w:rsidRPr="00390D86">
        <w:rPr>
          <w:rFonts w:ascii="Times New Roman" w:hAnsi="Times New Roman" w:cs="Times New Roman"/>
          <w:sz w:val="24"/>
          <w:szCs w:val="24"/>
        </w:rPr>
        <w:t xml:space="preserve">материал об истории создания малых и больших музеев, частных и государственных музеев. Найдены определения слов «музей» и «экскурсовод»  и их происхождение. Совершено виртуальное путешествие в </w:t>
      </w:r>
      <w:r w:rsidR="00080F91" w:rsidRPr="00390D86">
        <w:rPr>
          <w:rFonts w:ascii="Times New Roman" w:hAnsi="Times New Roman" w:cs="Times New Roman"/>
          <w:sz w:val="24"/>
          <w:szCs w:val="24"/>
        </w:rPr>
        <w:t>10 всемир</w:t>
      </w:r>
      <w:r w:rsidR="00A505E8" w:rsidRPr="00390D86">
        <w:rPr>
          <w:rFonts w:ascii="Times New Roman" w:hAnsi="Times New Roman" w:cs="Times New Roman"/>
          <w:sz w:val="24"/>
          <w:szCs w:val="24"/>
        </w:rPr>
        <w:t>н</w:t>
      </w:r>
      <w:proofErr w:type="gramStart"/>
      <w:r w:rsidR="00A505E8" w:rsidRPr="00390D86">
        <w:rPr>
          <w:rFonts w:ascii="Times New Roman" w:hAnsi="Times New Roman" w:cs="Times New Roman"/>
          <w:sz w:val="24"/>
          <w:szCs w:val="24"/>
        </w:rPr>
        <w:t>о-</w:t>
      </w:r>
      <w:proofErr w:type="gramEnd"/>
      <w:r w:rsidR="00A505E8" w:rsidRPr="00390D86">
        <w:rPr>
          <w:rFonts w:ascii="Times New Roman" w:hAnsi="Times New Roman" w:cs="Times New Roman"/>
          <w:sz w:val="24"/>
          <w:szCs w:val="24"/>
        </w:rPr>
        <w:t xml:space="preserve"> известных муз</w:t>
      </w:r>
      <w:r w:rsidR="00080F91" w:rsidRPr="00390D86">
        <w:rPr>
          <w:rFonts w:ascii="Times New Roman" w:hAnsi="Times New Roman" w:cs="Times New Roman"/>
          <w:sz w:val="24"/>
          <w:szCs w:val="24"/>
        </w:rPr>
        <w:t xml:space="preserve">еев: исследована история их создания, наличие экспонатов. Кроме этого подготовлена экскурсия в музей </w:t>
      </w:r>
    </w:p>
    <w:p w:rsidR="0087289A" w:rsidRPr="00390D86" w:rsidRDefault="006C05A0" w:rsidP="006C05A0">
      <w:pPr>
        <w:pStyle w:val="ac"/>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 xml:space="preserve">                                        </w:t>
      </w:r>
      <w:r w:rsidR="0087289A" w:rsidRPr="00390D86">
        <w:rPr>
          <w:rFonts w:ascii="Times New Roman" w:eastAsia="Times New Roman" w:hAnsi="Times New Roman" w:cs="Times New Roman"/>
          <w:sz w:val="24"/>
          <w:szCs w:val="24"/>
        </w:rPr>
        <w:t>ПРОФЕССИОНАЛЬНОЕ МАСТЕРСТВО    ЭКСКУРСОВОДА</w:t>
      </w:r>
    </w:p>
    <w:p w:rsidR="0087289A" w:rsidRPr="00390D86" w:rsidRDefault="00827F6D" w:rsidP="006C05A0">
      <w:pPr>
        <w:pStyle w:val="ac"/>
        <w:rPr>
          <w:rFonts w:ascii="Times New Roman" w:eastAsia="Times New Roman" w:hAnsi="Times New Roman" w:cs="Times New Roman"/>
          <w:i/>
          <w:sz w:val="24"/>
          <w:szCs w:val="24"/>
        </w:rPr>
      </w:pPr>
      <w:r w:rsidRPr="00390D86">
        <w:rPr>
          <w:rFonts w:ascii="Times New Roman" w:eastAsia="Times New Roman" w:hAnsi="Times New Roman" w:cs="Times New Roman"/>
          <w:b/>
          <w:i/>
          <w:sz w:val="24"/>
          <w:szCs w:val="24"/>
        </w:rPr>
        <w:t>2.</w:t>
      </w:r>
      <w:r w:rsidRPr="00390D86">
        <w:rPr>
          <w:rFonts w:ascii="Times New Roman" w:eastAsia="Times New Roman" w:hAnsi="Times New Roman" w:cs="Times New Roman"/>
          <w:i/>
          <w:sz w:val="24"/>
          <w:szCs w:val="24"/>
        </w:rPr>
        <w:t xml:space="preserve">1 </w:t>
      </w:r>
      <w:r w:rsidR="00160B0F" w:rsidRPr="00390D86">
        <w:rPr>
          <w:rFonts w:ascii="Times New Roman" w:eastAsia="Times New Roman" w:hAnsi="Times New Roman" w:cs="Times New Roman"/>
          <w:i/>
          <w:sz w:val="24"/>
          <w:szCs w:val="24"/>
        </w:rPr>
        <w:t xml:space="preserve"> </w:t>
      </w:r>
      <w:r w:rsidR="00160B0F" w:rsidRPr="00390D86">
        <w:rPr>
          <w:rFonts w:ascii="Times New Roman" w:eastAsia="Times New Roman" w:hAnsi="Times New Roman" w:cs="Times New Roman"/>
          <w:b/>
          <w:i/>
          <w:sz w:val="24"/>
          <w:szCs w:val="24"/>
        </w:rPr>
        <w:t>Экскурсовод – это</w:t>
      </w:r>
      <w:r w:rsidR="0087289A" w:rsidRPr="00390D86">
        <w:rPr>
          <w:rFonts w:ascii="Times New Roman" w:eastAsia="Times New Roman" w:hAnsi="Times New Roman" w:cs="Times New Roman"/>
          <w:b/>
          <w:i/>
          <w:sz w:val="24"/>
          <w:szCs w:val="24"/>
        </w:rPr>
        <w:t xml:space="preserve"> профессия</w:t>
      </w:r>
      <w:r w:rsidR="00160B0F" w:rsidRPr="00390D86">
        <w:rPr>
          <w:rFonts w:ascii="Times New Roman" w:eastAsia="Times New Roman" w:hAnsi="Times New Roman" w:cs="Times New Roman"/>
          <w:b/>
          <w:i/>
          <w:sz w:val="24"/>
          <w:szCs w:val="24"/>
        </w:rPr>
        <w:t>, это наука</w:t>
      </w:r>
      <w:r w:rsidR="0087289A" w:rsidRPr="00390D86">
        <w:rPr>
          <w:rFonts w:ascii="Times New Roman" w:eastAsia="Times New Roman" w:hAnsi="Times New Roman" w:cs="Times New Roman"/>
          <w:i/>
          <w:sz w:val="24"/>
          <w:szCs w:val="24"/>
        </w:rPr>
        <w:t xml:space="preserve"> </w:t>
      </w:r>
    </w:p>
    <w:p w:rsidR="006C05A0" w:rsidRPr="00390D86" w:rsidRDefault="00160B0F" w:rsidP="006C05A0">
      <w:pPr>
        <w:pStyle w:val="ac"/>
        <w:rPr>
          <w:rFonts w:ascii="Times New Roman" w:hAnsi="Times New Roman" w:cs="Times New Roman"/>
          <w:sz w:val="24"/>
          <w:szCs w:val="24"/>
        </w:rPr>
      </w:pPr>
      <w:r w:rsidRPr="00390D86">
        <w:rPr>
          <w:rFonts w:ascii="Times New Roman" w:eastAsia="Times New Roman" w:hAnsi="Times New Roman" w:cs="Times New Roman"/>
          <w:sz w:val="24"/>
          <w:szCs w:val="24"/>
        </w:rPr>
        <w:t xml:space="preserve">     </w:t>
      </w:r>
      <w:r w:rsidR="0087289A" w:rsidRPr="00390D86">
        <w:rPr>
          <w:rFonts w:ascii="Times New Roman" w:eastAsia="Times New Roman" w:hAnsi="Times New Roman" w:cs="Times New Roman"/>
          <w:sz w:val="24"/>
          <w:szCs w:val="24"/>
        </w:rPr>
        <w:t>Всякая профессия представляет собой род трудовой деятельности, которая требует от человека определенных знаний и трудовых навыков. Приобретаются эти знания и навыки путем общего или специального образования и в ходе повседневной практической деятельности работника.</w:t>
      </w:r>
      <w:r w:rsidR="0087289A" w:rsidRPr="00390D86">
        <w:rPr>
          <w:rFonts w:ascii="Times New Roman" w:eastAsia="Times New Roman" w:hAnsi="Times New Roman" w:cs="Times New Roman"/>
          <w:sz w:val="24"/>
          <w:szCs w:val="24"/>
        </w:rPr>
        <w:br/>
      </w:r>
      <w:r w:rsidR="0087289A" w:rsidRPr="00390D86">
        <w:rPr>
          <w:rFonts w:ascii="Times New Roman" w:eastAsia="Times New Roman" w:hAnsi="Times New Roman" w:cs="Times New Roman"/>
          <w:sz w:val="24"/>
          <w:szCs w:val="24"/>
        </w:rPr>
        <w:br/>
      </w:r>
      <w:r w:rsidRPr="00390D86">
        <w:rPr>
          <w:rFonts w:ascii="Times New Roman" w:eastAsia="Times New Roman" w:hAnsi="Times New Roman" w:cs="Times New Roman"/>
          <w:sz w:val="24"/>
          <w:szCs w:val="24"/>
        </w:rPr>
        <w:t xml:space="preserve">    </w:t>
      </w:r>
      <w:r w:rsidR="0087289A" w:rsidRPr="00390D86">
        <w:rPr>
          <w:rFonts w:ascii="Times New Roman" w:eastAsia="Times New Roman" w:hAnsi="Times New Roman" w:cs="Times New Roman"/>
          <w:sz w:val="24"/>
          <w:szCs w:val="24"/>
        </w:rPr>
        <w:t xml:space="preserve">До недавнего времени (конец 60-х годов) работа в качестве экскурсовода не была профессиональной, она представляла собой вид любительских занятий для групп энтузиастов. Обязанности экскурсовода выполняли специалисты различных отраслей знаний без отрыва от своей основной деятельности (педагоги, научные сотрудники музеев, институтов и др.). Лишь в </w:t>
      </w:r>
      <w:proofErr w:type="gramStart"/>
      <w:r w:rsidR="0087289A" w:rsidRPr="00390D86">
        <w:rPr>
          <w:rFonts w:ascii="Times New Roman" w:eastAsia="Times New Roman" w:hAnsi="Times New Roman" w:cs="Times New Roman"/>
          <w:sz w:val="24"/>
          <w:szCs w:val="24"/>
        </w:rPr>
        <w:t>нескольких экскурсионных бюро</w:t>
      </w:r>
      <w:proofErr w:type="gramEnd"/>
      <w:r w:rsidR="0087289A" w:rsidRPr="00390D86">
        <w:rPr>
          <w:rFonts w:ascii="Times New Roman" w:eastAsia="Times New Roman" w:hAnsi="Times New Roman" w:cs="Times New Roman"/>
          <w:sz w:val="24"/>
          <w:szCs w:val="24"/>
        </w:rPr>
        <w:t xml:space="preserve"> и в отдельных музеях были штатные экскурсоводы. Однако уже в то время эта работа начинала приобретать профессиональные черты.</w:t>
      </w:r>
      <w:r w:rsidR="0087289A" w:rsidRPr="00390D86">
        <w:rPr>
          <w:rFonts w:ascii="Times New Roman" w:eastAsia="Times New Roman" w:hAnsi="Times New Roman" w:cs="Times New Roman"/>
          <w:sz w:val="24"/>
          <w:szCs w:val="24"/>
        </w:rPr>
        <w:br/>
      </w:r>
      <w:r w:rsidR="0087289A" w:rsidRPr="00390D86">
        <w:rPr>
          <w:rFonts w:ascii="Times New Roman" w:eastAsia="Times New Roman" w:hAnsi="Times New Roman" w:cs="Times New Roman"/>
          <w:sz w:val="24"/>
          <w:szCs w:val="24"/>
        </w:rPr>
        <w:br/>
      </w:r>
      <w:r w:rsidRPr="00390D86">
        <w:rPr>
          <w:rFonts w:ascii="Times New Roman" w:eastAsia="Times New Roman" w:hAnsi="Times New Roman" w:cs="Times New Roman"/>
          <w:sz w:val="24"/>
          <w:szCs w:val="24"/>
        </w:rPr>
        <w:t xml:space="preserve">      </w:t>
      </w:r>
      <w:r w:rsidR="0087289A" w:rsidRPr="00390D86">
        <w:rPr>
          <w:rFonts w:ascii="Times New Roman" w:eastAsia="Times New Roman" w:hAnsi="Times New Roman" w:cs="Times New Roman"/>
          <w:sz w:val="24"/>
          <w:szCs w:val="24"/>
        </w:rPr>
        <w:t>Появление новой профессии связано с мерами, принятыми директивными органами в 1969 г. по развитию туризма и экскурсионного дела в стране. Изменение функций экскурсий, превращение их из формы отдыха в форму культурно-воспитательной работы в трудовых коллективах, по месту жительства трудящихся и с туристами, в крупную отрасль обслуживания населения способствовало повышению роли экскурсоводов, дальнейшему становлению новой специальности. Экскурсовод, который в 1940 г. был определен как руководитель экскурсии, в музеях - сотрудник, показывающий экскурсантам выставленные для обозрения предметы и дающий необходимые пояснения, в 70-х годах стал одним из тех, кому доверено нести знания людям, экскурсовода стали рассматривать как педагога и воспитателя. Экскурсоводами стали называть работников бюро путешествий и экскурсий, государственных и ведомственных музеев, постоянных выставок, художественных галерей, организаций "Спутника", "Интуриста", Министерства просвещения, которые проводят экскурсии с показом памятников, примечательных мест, экспозиций музеев. Звание "экскурсовод" присваивалось работникам названных организаций, которые имели соответствующее образование, прошли подготовку на специальных курсах или самостоятельно выполнили все требования, предъявляемые к лицам, которые окончили курсы подготовки экскурсоводов. Требования к экскурсоводу определялись "Должностной инструкцией экскурсовода туристско-экскурсионной организации", утвержденной в 1977 г. К началу 90-х годов в экскурсионных учреждениях работало или сотрудничало на правах совместителей более 70 тысяч экскурсоводов. Экскурсовод стал центральной фигурой экскурсионного дела.</w:t>
      </w:r>
      <w:r w:rsidR="0087289A" w:rsidRPr="00390D86">
        <w:rPr>
          <w:rFonts w:ascii="Times New Roman" w:eastAsia="Times New Roman" w:hAnsi="Times New Roman" w:cs="Times New Roman"/>
          <w:sz w:val="24"/>
          <w:szCs w:val="24"/>
        </w:rPr>
        <w:br/>
        <w:t xml:space="preserve">Требования профессии. К тем, кто избрал для себя профессию экскурсовода, она предъявляет ряд требований. Среди них: склонность к участию в культурно-воспитательной </w:t>
      </w:r>
      <w:r w:rsidR="0087289A" w:rsidRPr="00390D86">
        <w:rPr>
          <w:rFonts w:ascii="Times New Roman" w:hAnsi="Times New Roman" w:cs="Times New Roman"/>
          <w:sz w:val="24"/>
          <w:szCs w:val="24"/>
        </w:rPr>
        <w:t xml:space="preserve">работе; понимание значения экскурсии и своей роли в процессе воспитания; сознание своего долга; наличие хорошей дикции, определенных знаний по одной или нескольким экскурсионным темам; непримиримость к недостаткам, бескультурью, пережиткам </w:t>
      </w:r>
      <w:r w:rsidR="0087289A" w:rsidRPr="00390D86">
        <w:rPr>
          <w:rFonts w:ascii="Times New Roman" w:hAnsi="Times New Roman" w:cs="Times New Roman"/>
          <w:sz w:val="24"/>
          <w:szCs w:val="24"/>
        </w:rPr>
        <w:lastRenderedPageBreak/>
        <w:t>прошлого в сознании и поведении людей; непрерывное пополнение и совершенствование своих знаний; чувство нового; инициатива и творческий поиск в работе; глубокое изучение интересов и запросов экскурсантов; дифференцированный подход к обслуживанию различных групп населения; воспитанность, высокая культура в работе и поведении, вежливость, тактичность в обращении с экскурсантами; владение методикой проведения экскурсий; любовь к своей профессии.</w:t>
      </w:r>
      <w:r w:rsidR="0087289A" w:rsidRPr="00390D86">
        <w:rPr>
          <w:rFonts w:ascii="Times New Roman" w:hAnsi="Times New Roman" w:cs="Times New Roman"/>
          <w:sz w:val="24"/>
          <w:szCs w:val="24"/>
        </w:rPr>
        <w:br/>
      </w:r>
      <w:r w:rsidR="0087289A" w:rsidRPr="00390D86">
        <w:rPr>
          <w:rFonts w:ascii="Times New Roman" w:hAnsi="Times New Roman" w:cs="Times New Roman"/>
          <w:sz w:val="24"/>
          <w:szCs w:val="24"/>
        </w:rPr>
        <w:br/>
      </w:r>
      <w:r w:rsidR="00827F6D" w:rsidRPr="00390D86">
        <w:rPr>
          <w:rFonts w:ascii="Times New Roman" w:hAnsi="Times New Roman" w:cs="Times New Roman"/>
          <w:sz w:val="24"/>
          <w:szCs w:val="24"/>
        </w:rPr>
        <w:t xml:space="preserve">       </w:t>
      </w:r>
      <w:r w:rsidR="0087289A" w:rsidRPr="00390D86">
        <w:rPr>
          <w:rFonts w:ascii="Times New Roman" w:hAnsi="Times New Roman" w:cs="Times New Roman"/>
          <w:sz w:val="24"/>
          <w:szCs w:val="24"/>
        </w:rPr>
        <w:t>Каждый экскурсовод должен обладать знанием не только своей специальности, но и знанием основ педагогики и психологии. Очень важно также, чтобы экскурсовод мог анализировать свои работы, умел дать объективную оценку проведенной экскурсии, проявлял принципиальность и требовательность к себе.</w:t>
      </w:r>
      <w:r w:rsidR="006C05A0" w:rsidRPr="00390D86">
        <w:rPr>
          <w:rFonts w:ascii="Times New Roman" w:hAnsi="Times New Roman" w:cs="Times New Roman"/>
          <w:b/>
          <w:sz w:val="24"/>
          <w:szCs w:val="24"/>
        </w:rPr>
        <w:t xml:space="preserve"> </w:t>
      </w:r>
    </w:p>
    <w:p w:rsidR="006C05A0" w:rsidRPr="00390D86" w:rsidRDefault="006C05A0" w:rsidP="006C05A0">
      <w:p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b/>
          <w:bCs/>
          <w:sz w:val="24"/>
          <w:szCs w:val="24"/>
        </w:rPr>
        <w:t>Экскурсовод</w:t>
      </w:r>
      <w:r w:rsidRPr="00390D86">
        <w:rPr>
          <w:rFonts w:ascii="Times New Roman" w:eastAsia="Times New Roman" w:hAnsi="Times New Roman" w:cs="Times New Roman"/>
          <w:sz w:val="24"/>
          <w:szCs w:val="24"/>
        </w:rPr>
        <w:t> — специалист по проведению</w:t>
      </w:r>
      <w:r w:rsidR="00EB66B9" w:rsidRPr="00390D86">
        <w:rPr>
          <w:rFonts w:ascii="Times New Roman" w:eastAsia="Times New Roman" w:hAnsi="Times New Roman" w:cs="Times New Roman"/>
          <w:sz w:val="24"/>
          <w:szCs w:val="24"/>
        </w:rPr>
        <w:t xml:space="preserve"> </w:t>
      </w:r>
      <w:r w:rsidRPr="00390D86">
        <w:rPr>
          <w:rFonts w:ascii="Times New Roman" w:eastAsia="Times New Roman" w:hAnsi="Times New Roman" w:cs="Times New Roman"/>
          <w:color w:val="000000" w:themeColor="text1"/>
          <w:sz w:val="24"/>
          <w:szCs w:val="24"/>
          <w:u w:val="single"/>
        </w:rPr>
        <w:t>экскурсий</w:t>
      </w:r>
      <w:r w:rsidRPr="00390D86">
        <w:rPr>
          <w:rFonts w:ascii="Times New Roman" w:eastAsia="Times New Roman" w:hAnsi="Times New Roman" w:cs="Times New Roman"/>
          <w:sz w:val="24"/>
          <w:szCs w:val="24"/>
        </w:rPr>
        <w:t>. Смежные профессии: гид,</w:t>
      </w:r>
      <w:r w:rsidR="00EB66B9" w:rsidRPr="00390D86">
        <w:rPr>
          <w:rFonts w:ascii="Times New Roman" w:eastAsia="Times New Roman" w:hAnsi="Times New Roman" w:cs="Times New Roman"/>
          <w:sz w:val="24"/>
          <w:szCs w:val="24"/>
        </w:rPr>
        <w:t xml:space="preserve"> </w:t>
      </w:r>
      <w:hyperlink r:id="rId8" w:tooltip="Историк" w:history="1">
        <w:r w:rsidRPr="00390D86">
          <w:rPr>
            <w:rStyle w:val="aa"/>
            <w:rFonts w:ascii="Times New Roman" w:eastAsia="Times New Roman" w:hAnsi="Times New Roman" w:cs="Times New Roman"/>
            <w:color w:val="auto"/>
            <w:sz w:val="24"/>
            <w:szCs w:val="24"/>
          </w:rPr>
          <w:t>историк</w:t>
        </w:r>
      </w:hyperlink>
      <w:r w:rsidRPr="00390D86">
        <w:rPr>
          <w:rFonts w:ascii="Times New Roman" w:eastAsia="Times New Roman" w:hAnsi="Times New Roman" w:cs="Times New Roman"/>
          <w:sz w:val="24"/>
          <w:szCs w:val="24"/>
        </w:rPr>
        <w:t xml:space="preserve">, культуролог, музейный работник, </w:t>
      </w:r>
      <w:hyperlink r:id="rId9" w:tooltip="Этнограф" w:history="1">
        <w:r w:rsidRPr="00390D86">
          <w:rPr>
            <w:rStyle w:val="aa"/>
            <w:rFonts w:ascii="Times New Roman" w:eastAsia="Times New Roman" w:hAnsi="Times New Roman" w:cs="Times New Roman"/>
            <w:color w:val="auto"/>
            <w:sz w:val="24"/>
            <w:szCs w:val="24"/>
          </w:rPr>
          <w:t>этнограф</w:t>
        </w:r>
      </w:hyperlink>
      <w:r w:rsidRPr="00390D86">
        <w:rPr>
          <w:rFonts w:ascii="Times New Roman" w:eastAsia="Times New Roman" w:hAnsi="Times New Roman" w:cs="Times New Roman"/>
          <w:sz w:val="24"/>
          <w:szCs w:val="24"/>
        </w:rPr>
        <w:t>. Специалист в данной области должен иметь хорошие знания по истории, культуре и географии. Ему необходимо знать принципы организации и методики проведения экскурсий, особенности обустройства выставочных стендов. Кроме того, он должен иметь навык общения с публикой, грамотную, хорошо поставленную, речь. В основные трудовые обязанности экскурсовода входит:</w:t>
      </w:r>
    </w:p>
    <w:p w:rsidR="006C05A0" w:rsidRPr="00390D86" w:rsidRDefault="006C05A0" w:rsidP="006C05A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собирать и изучать исторические материалы и документы</w:t>
      </w:r>
    </w:p>
    <w:p w:rsidR="006C05A0" w:rsidRPr="00390D86" w:rsidRDefault="006C05A0" w:rsidP="006C05A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разрабатывать личную технику рассказов и выступлений</w:t>
      </w:r>
    </w:p>
    <w:p w:rsidR="006C05A0" w:rsidRPr="00390D86" w:rsidRDefault="006C05A0" w:rsidP="006C05A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заниматься организацией встреч и комфортного перемещения группы</w:t>
      </w:r>
    </w:p>
    <w:p w:rsidR="006C05A0" w:rsidRPr="00390D86" w:rsidRDefault="006C05A0" w:rsidP="006C05A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выбирать благоприятное место расположения группы для проведения экскурсионных бесед</w:t>
      </w:r>
    </w:p>
    <w:p w:rsidR="006C05A0" w:rsidRPr="00390D86" w:rsidRDefault="006C05A0" w:rsidP="006C05A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читать экскурсионные лекции по культуре и истории</w:t>
      </w:r>
    </w:p>
    <w:p w:rsidR="006C05A0" w:rsidRPr="00390D86" w:rsidRDefault="006C05A0" w:rsidP="006C05A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проводить инструктаж по соблюдению мер предосторожности при осмотре достопримечательностей</w:t>
      </w:r>
    </w:p>
    <w:p w:rsidR="00EB66B9" w:rsidRPr="00390D86" w:rsidRDefault="006C05A0" w:rsidP="00EB66B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заполнять необходимую экскурсионную документацию</w:t>
      </w:r>
    </w:p>
    <w:p w:rsidR="0087289A" w:rsidRPr="00390D86" w:rsidRDefault="0087289A" w:rsidP="00EB66B9">
      <w:pPr>
        <w:spacing w:before="100" w:beforeAutospacing="1" w:after="100" w:afterAutospacing="1" w:line="240" w:lineRule="auto"/>
        <w:ind w:left="360"/>
        <w:rPr>
          <w:rFonts w:ascii="Times New Roman" w:eastAsia="Times New Roman" w:hAnsi="Times New Roman" w:cs="Times New Roman"/>
          <w:sz w:val="24"/>
          <w:szCs w:val="24"/>
        </w:rPr>
      </w:pPr>
      <w:r w:rsidRPr="00390D86">
        <w:rPr>
          <w:rFonts w:ascii="Times New Roman" w:hAnsi="Times New Roman" w:cs="Times New Roman"/>
          <w:sz w:val="24"/>
          <w:szCs w:val="24"/>
        </w:rPr>
        <w:br/>
      </w:r>
      <w:r w:rsidR="00827F6D" w:rsidRPr="00390D86">
        <w:rPr>
          <w:rFonts w:ascii="Times New Roman" w:hAnsi="Times New Roman" w:cs="Times New Roman"/>
          <w:sz w:val="24"/>
          <w:szCs w:val="24"/>
        </w:rPr>
        <w:t xml:space="preserve">      </w:t>
      </w:r>
      <w:r w:rsidRPr="00390D86">
        <w:rPr>
          <w:rFonts w:ascii="Times New Roman" w:hAnsi="Times New Roman" w:cs="Times New Roman"/>
          <w:sz w:val="24"/>
          <w:szCs w:val="24"/>
        </w:rPr>
        <w:t>Профессия экскурсовода предполагает владение определенным кругом практических умений. Эти умения позволяют ему отобрать, сформулировать и эффективно донести свои знания до широкой аудитории. Каждый работник, избравший профессию экскурсовода, должен уметь: подобрать необходимый фактический материал, изучить его, подготовить индивидуальный текст экскурсии на определенную тему, составить методическую разработку, применять методические приемы на практике, использовать наглядные материалы "портфеля экскурсовода", прослушивать экскурсоводов по своей отрасли знаний и оказывать им помощь, участвовать в пропаганде экскурсионных возможностей края.</w:t>
      </w:r>
      <w:r w:rsidRPr="00390D86">
        <w:rPr>
          <w:rFonts w:ascii="Times New Roman" w:hAnsi="Times New Roman" w:cs="Times New Roman"/>
          <w:sz w:val="24"/>
          <w:szCs w:val="24"/>
        </w:rPr>
        <w:br/>
      </w:r>
      <w:r w:rsidRPr="00390D86">
        <w:rPr>
          <w:rFonts w:ascii="Times New Roman" w:hAnsi="Times New Roman" w:cs="Times New Roman"/>
          <w:sz w:val="24"/>
          <w:szCs w:val="24"/>
        </w:rPr>
        <w:br/>
      </w:r>
      <w:r w:rsidR="00827F6D" w:rsidRPr="00390D86">
        <w:rPr>
          <w:rFonts w:ascii="Times New Roman" w:hAnsi="Times New Roman" w:cs="Times New Roman"/>
          <w:sz w:val="24"/>
          <w:szCs w:val="24"/>
        </w:rPr>
        <w:t xml:space="preserve">     </w:t>
      </w:r>
      <w:r w:rsidRPr="00390D86">
        <w:rPr>
          <w:rFonts w:ascii="Times New Roman" w:hAnsi="Times New Roman" w:cs="Times New Roman"/>
          <w:sz w:val="24"/>
          <w:szCs w:val="24"/>
        </w:rPr>
        <w:t>Практические знания и умения служат основой для участия экскурсовода в методической работе, позволяют руководить методической секцией, методическим кабинетом, вести занятия на курсах подготовки и повышения квалификации экскурсоводов, руководителей туристских групп,</w:t>
      </w:r>
      <w:r w:rsidRPr="00390D86">
        <w:rPr>
          <w:rFonts w:ascii="Times New Roman" w:eastAsia="Times New Roman" w:hAnsi="Times New Roman" w:cs="Times New Roman"/>
          <w:sz w:val="24"/>
          <w:szCs w:val="24"/>
        </w:rPr>
        <w:t xml:space="preserve"> турагентств, оказывать помощь начинающим экскурсоводам. Владение практическими знаниями и умениями является прочной основой мастерства экскурсовода. </w:t>
      </w:r>
    </w:p>
    <w:p w:rsidR="0087289A" w:rsidRPr="00390D86" w:rsidRDefault="00827F6D" w:rsidP="006C05A0">
      <w:pPr>
        <w:pStyle w:val="ac"/>
        <w:rPr>
          <w:rFonts w:ascii="Times New Roman" w:eastAsia="Times New Roman" w:hAnsi="Times New Roman" w:cs="Times New Roman"/>
          <w:b/>
          <w:i/>
          <w:sz w:val="24"/>
          <w:szCs w:val="24"/>
        </w:rPr>
      </w:pPr>
      <w:r w:rsidRPr="00390D86">
        <w:rPr>
          <w:rFonts w:ascii="Times New Roman" w:eastAsia="Times New Roman" w:hAnsi="Times New Roman" w:cs="Times New Roman"/>
          <w:b/>
          <w:i/>
          <w:sz w:val="24"/>
          <w:szCs w:val="24"/>
        </w:rPr>
        <w:t xml:space="preserve">2.2. </w:t>
      </w:r>
      <w:r w:rsidR="0087289A" w:rsidRPr="00390D86">
        <w:rPr>
          <w:rFonts w:ascii="Times New Roman" w:eastAsia="Times New Roman" w:hAnsi="Times New Roman" w:cs="Times New Roman"/>
          <w:b/>
          <w:i/>
          <w:sz w:val="24"/>
          <w:szCs w:val="24"/>
        </w:rPr>
        <w:t>Профессия и специальность</w:t>
      </w:r>
    </w:p>
    <w:p w:rsidR="00D877BD" w:rsidRPr="00390D86" w:rsidRDefault="00827F6D" w:rsidP="006C05A0">
      <w:pPr>
        <w:pStyle w:val="ac"/>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 xml:space="preserve">     </w:t>
      </w:r>
      <w:r w:rsidR="0087289A" w:rsidRPr="00390D86">
        <w:rPr>
          <w:rFonts w:ascii="Times New Roman" w:eastAsia="Times New Roman" w:hAnsi="Times New Roman" w:cs="Times New Roman"/>
          <w:sz w:val="24"/>
          <w:szCs w:val="24"/>
        </w:rPr>
        <w:t>Одним из главных направлений совершенствования профессионального мастерства экскурсоводов является специализация. Прежде всего</w:t>
      </w:r>
      <w:proofErr w:type="gramStart"/>
      <w:r w:rsidR="00EB66B9" w:rsidRPr="00390D86">
        <w:rPr>
          <w:rFonts w:ascii="Times New Roman" w:eastAsia="Times New Roman" w:hAnsi="Times New Roman" w:cs="Times New Roman"/>
          <w:sz w:val="24"/>
          <w:szCs w:val="24"/>
        </w:rPr>
        <w:t>.</w:t>
      </w:r>
      <w:proofErr w:type="gramEnd"/>
      <w:r w:rsidR="00EB66B9" w:rsidRPr="00390D86">
        <w:rPr>
          <w:rFonts w:ascii="Times New Roman" w:eastAsia="Times New Roman" w:hAnsi="Times New Roman" w:cs="Times New Roman"/>
          <w:sz w:val="24"/>
          <w:szCs w:val="24"/>
        </w:rPr>
        <w:t xml:space="preserve"> </w:t>
      </w:r>
      <w:r w:rsidR="0087289A" w:rsidRPr="00390D86">
        <w:rPr>
          <w:rFonts w:ascii="Times New Roman" w:eastAsia="Times New Roman" w:hAnsi="Times New Roman" w:cs="Times New Roman"/>
          <w:sz w:val="24"/>
          <w:szCs w:val="24"/>
        </w:rPr>
        <w:t xml:space="preserve"> </w:t>
      </w:r>
      <w:proofErr w:type="gramStart"/>
      <w:r w:rsidR="0087289A" w:rsidRPr="00390D86">
        <w:rPr>
          <w:rFonts w:ascii="Times New Roman" w:eastAsia="Times New Roman" w:hAnsi="Times New Roman" w:cs="Times New Roman"/>
          <w:sz w:val="24"/>
          <w:szCs w:val="24"/>
        </w:rPr>
        <w:t>н</w:t>
      </w:r>
      <w:proofErr w:type="gramEnd"/>
      <w:r w:rsidR="0087289A" w:rsidRPr="00390D86">
        <w:rPr>
          <w:rFonts w:ascii="Times New Roman" w:eastAsia="Times New Roman" w:hAnsi="Times New Roman" w:cs="Times New Roman"/>
          <w:sz w:val="24"/>
          <w:szCs w:val="24"/>
        </w:rPr>
        <w:t>еобходимо определить содержание и взаимоотношения двух терминов, которые нередко путают - "профессия" и "специальность".</w:t>
      </w:r>
      <w:r w:rsidR="0087289A" w:rsidRPr="00390D86">
        <w:rPr>
          <w:rFonts w:ascii="Times New Roman" w:eastAsia="Times New Roman" w:hAnsi="Times New Roman" w:cs="Times New Roman"/>
          <w:sz w:val="24"/>
          <w:szCs w:val="24"/>
        </w:rPr>
        <w:br/>
      </w:r>
      <w:r w:rsidR="0087289A" w:rsidRPr="00390D86">
        <w:rPr>
          <w:rFonts w:ascii="Times New Roman" w:eastAsia="Times New Roman" w:hAnsi="Times New Roman" w:cs="Times New Roman"/>
          <w:sz w:val="24"/>
          <w:szCs w:val="24"/>
        </w:rPr>
        <w:br/>
      </w:r>
      <w:r w:rsidR="0087289A" w:rsidRPr="00390D86">
        <w:rPr>
          <w:rFonts w:ascii="Times New Roman" w:eastAsia="Times New Roman" w:hAnsi="Times New Roman" w:cs="Times New Roman"/>
          <w:i/>
          <w:sz w:val="24"/>
          <w:szCs w:val="24"/>
        </w:rPr>
        <w:t xml:space="preserve">Профессия </w:t>
      </w:r>
      <w:r w:rsidR="0087289A" w:rsidRPr="00390D86">
        <w:rPr>
          <w:rFonts w:ascii="Times New Roman" w:eastAsia="Times New Roman" w:hAnsi="Times New Roman" w:cs="Times New Roman"/>
          <w:sz w:val="24"/>
          <w:szCs w:val="24"/>
        </w:rPr>
        <w:t>- форма трудовой деятельности, требующая определенной суммы знаний и навыков.</w:t>
      </w:r>
    </w:p>
    <w:p w:rsidR="006D4D5E" w:rsidRPr="00390D86" w:rsidRDefault="0087289A" w:rsidP="006C05A0">
      <w:pPr>
        <w:pStyle w:val="ac"/>
        <w:rPr>
          <w:rFonts w:ascii="Times New Roman" w:hAnsi="Times New Roman" w:cs="Times New Roman"/>
          <w:sz w:val="24"/>
          <w:szCs w:val="24"/>
        </w:rPr>
      </w:pPr>
      <w:r w:rsidRPr="00390D86">
        <w:rPr>
          <w:rFonts w:ascii="Times New Roman" w:eastAsia="Times New Roman" w:hAnsi="Times New Roman" w:cs="Times New Roman"/>
          <w:i/>
          <w:sz w:val="24"/>
          <w:szCs w:val="24"/>
        </w:rPr>
        <w:t xml:space="preserve"> Специальность</w:t>
      </w:r>
      <w:r w:rsidRPr="00390D86">
        <w:rPr>
          <w:rFonts w:ascii="Times New Roman" w:eastAsia="Times New Roman" w:hAnsi="Times New Roman" w:cs="Times New Roman"/>
          <w:sz w:val="24"/>
          <w:szCs w:val="24"/>
        </w:rPr>
        <w:t xml:space="preserve"> - вид занятий в рамках одной профессии. </w:t>
      </w:r>
      <w:proofErr w:type="gramStart"/>
      <w:r w:rsidRPr="00390D86">
        <w:rPr>
          <w:rFonts w:ascii="Times New Roman" w:eastAsia="Times New Roman" w:hAnsi="Times New Roman" w:cs="Times New Roman"/>
          <w:sz w:val="24"/>
          <w:szCs w:val="24"/>
        </w:rPr>
        <w:t>Например, профессия - врач, специальность врача - терапевт, хирург, невропатолог, стоматолог и т. д. Пр</w:t>
      </w:r>
      <w:r w:rsidR="00EB66B9" w:rsidRPr="00390D86">
        <w:rPr>
          <w:rFonts w:ascii="Times New Roman" w:eastAsia="Times New Roman" w:hAnsi="Times New Roman" w:cs="Times New Roman"/>
          <w:sz w:val="24"/>
          <w:szCs w:val="24"/>
        </w:rPr>
        <w:t>офессия - основной род занятий.</w:t>
      </w:r>
      <w:proofErr w:type="gramEnd"/>
      <w:r w:rsidR="00EB66B9" w:rsidRPr="00390D86">
        <w:rPr>
          <w:rFonts w:ascii="Times New Roman" w:eastAsia="Times New Roman" w:hAnsi="Times New Roman" w:cs="Times New Roman"/>
          <w:sz w:val="24"/>
          <w:szCs w:val="24"/>
        </w:rPr>
        <w:t xml:space="preserve"> Т</w:t>
      </w:r>
      <w:r w:rsidRPr="00390D86">
        <w:rPr>
          <w:rFonts w:ascii="Times New Roman" w:eastAsia="Times New Roman" w:hAnsi="Times New Roman" w:cs="Times New Roman"/>
          <w:sz w:val="24"/>
          <w:szCs w:val="24"/>
        </w:rPr>
        <w:t xml:space="preserve">ермин "специалист" указывает на степень овладения знаниями и </w:t>
      </w:r>
      <w:r w:rsidRPr="00390D86">
        <w:rPr>
          <w:rFonts w:ascii="Times New Roman" w:eastAsia="Times New Roman" w:hAnsi="Times New Roman" w:cs="Times New Roman"/>
          <w:sz w:val="24"/>
          <w:szCs w:val="24"/>
        </w:rPr>
        <w:lastRenderedPageBreak/>
        <w:t>умениями в рамках определенной профессии. Иначе, специалист - это работник, который профессионально владеет какой-либо специальностью.</w:t>
      </w:r>
      <w:r w:rsidR="00A575A9" w:rsidRPr="00390D86">
        <w:rPr>
          <w:rFonts w:ascii="Times New Roman" w:eastAsia="Times New Roman" w:hAnsi="Times New Roman" w:cs="Times New Roman"/>
          <w:sz w:val="24"/>
          <w:szCs w:val="24"/>
        </w:rPr>
        <w:t xml:space="preserve"> Экскурсовод в музее тоже имеет свою специфику. Так как существуют музеи уже под определенной специфике, они так и называютс</w:t>
      </w:r>
      <w:proofErr w:type="gramStart"/>
      <w:r w:rsidR="00A575A9" w:rsidRPr="00390D86">
        <w:rPr>
          <w:rFonts w:ascii="Times New Roman" w:eastAsia="Times New Roman" w:hAnsi="Times New Roman" w:cs="Times New Roman"/>
          <w:sz w:val="24"/>
          <w:szCs w:val="24"/>
        </w:rPr>
        <w:t>я-</w:t>
      </w:r>
      <w:proofErr w:type="gramEnd"/>
      <w:r w:rsidR="00A575A9" w:rsidRPr="00390D86">
        <w:rPr>
          <w:rFonts w:ascii="Times New Roman" w:eastAsia="Times New Roman" w:hAnsi="Times New Roman" w:cs="Times New Roman"/>
          <w:sz w:val="24"/>
          <w:szCs w:val="24"/>
        </w:rPr>
        <w:t xml:space="preserve"> исторический музей, краеведческий, археологический, музей искусств, музей этнических культур, музей рубанка, музей леса  и т. д, в зависимости , какой материал данный музей собирает и выставляет на обозрение. Таким образом, мы види</w:t>
      </w:r>
      <w:r w:rsidR="00EB66B9" w:rsidRPr="00390D86">
        <w:rPr>
          <w:rFonts w:ascii="Times New Roman" w:eastAsia="Times New Roman" w:hAnsi="Times New Roman" w:cs="Times New Roman"/>
          <w:sz w:val="24"/>
          <w:szCs w:val="24"/>
        </w:rPr>
        <w:t>м, что чтобы стать экскурсоводом</w:t>
      </w:r>
      <w:proofErr w:type="gramStart"/>
      <w:r w:rsidR="00A575A9" w:rsidRPr="00390D86">
        <w:rPr>
          <w:rFonts w:ascii="Times New Roman" w:eastAsia="Times New Roman" w:hAnsi="Times New Roman" w:cs="Times New Roman"/>
          <w:sz w:val="24"/>
          <w:szCs w:val="24"/>
        </w:rPr>
        <w:t xml:space="preserve"> ,</w:t>
      </w:r>
      <w:proofErr w:type="gramEnd"/>
      <w:r w:rsidR="00A575A9" w:rsidRPr="00390D86">
        <w:rPr>
          <w:rFonts w:ascii="Times New Roman" w:eastAsia="Times New Roman" w:hAnsi="Times New Roman" w:cs="Times New Roman"/>
          <w:sz w:val="24"/>
          <w:szCs w:val="24"/>
        </w:rPr>
        <w:t xml:space="preserve"> нужно очень много знат</w:t>
      </w:r>
      <w:r w:rsidR="00EB66B9" w:rsidRPr="00390D86">
        <w:rPr>
          <w:rFonts w:ascii="Times New Roman" w:eastAsia="Times New Roman" w:hAnsi="Times New Roman" w:cs="Times New Roman"/>
          <w:sz w:val="24"/>
          <w:szCs w:val="24"/>
        </w:rPr>
        <w:t>ь и быть сведущим во многих наук</w:t>
      </w:r>
      <w:r w:rsidR="00A575A9" w:rsidRPr="00390D86">
        <w:rPr>
          <w:rFonts w:ascii="Times New Roman" w:eastAsia="Times New Roman" w:hAnsi="Times New Roman" w:cs="Times New Roman"/>
          <w:sz w:val="24"/>
          <w:szCs w:val="24"/>
        </w:rPr>
        <w:t xml:space="preserve">ах. краеведение, история, искусство, археология, этнос, </w:t>
      </w:r>
      <w:r w:rsidRPr="00390D86">
        <w:rPr>
          <w:rFonts w:ascii="Times New Roman" w:eastAsia="Times New Roman" w:hAnsi="Times New Roman" w:cs="Times New Roman"/>
          <w:sz w:val="24"/>
          <w:szCs w:val="24"/>
        </w:rPr>
        <w:br/>
      </w:r>
      <w:r w:rsidRPr="00390D86">
        <w:rPr>
          <w:rFonts w:ascii="Times New Roman" w:eastAsia="Times New Roman" w:hAnsi="Times New Roman" w:cs="Times New Roman"/>
          <w:sz w:val="24"/>
          <w:szCs w:val="24"/>
        </w:rPr>
        <w:br/>
        <w:t>Задача процесса подготовки новых экскурсоводов - сделать специалистов профессионалами-экскурсоводами, т. е. помочь каждому специалисту овладеть необходимой суммой знаний и навыков профессии экскурсовода. Необходимо так организовать дело, чтобы пришедший в экскурсионное учреждение работник не только сохранял, но и продолжал совершенствовать свою специальность, т. е. укреплял тот базис, который позволяет ему успешно осуществлять экскурсионную деятельность</w:t>
      </w:r>
      <w:r w:rsidRPr="00390D86">
        <w:rPr>
          <w:rFonts w:ascii="Times New Roman" w:eastAsia="Times New Roman" w:hAnsi="Times New Roman" w:cs="Times New Roman"/>
          <w:sz w:val="24"/>
          <w:szCs w:val="24"/>
        </w:rPr>
        <w:br/>
      </w:r>
    </w:p>
    <w:p w:rsidR="00C224C9" w:rsidRPr="00390D86" w:rsidRDefault="006C05A0" w:rsidP="00C224C9">
      <w:pPr>
        <w:pStyle w:val="ac"/>
        <w:rPr>
          <w:rFonts w:ascii="Times New Roman" w:hAnsi="Times New Roman" w:cs="Times New Roman"/>
          <w:sz w:val="24"/>
          <w:szCs w:val="24"/>
        </w:rPr>
      </w:pPr>
      <w:r w:rsidRPr="00390D86">
        <w:rPr>
          <w:rFonts w:ascii="Times New Roman" w:hAnsi="Times New Roman" w:cs="Times New Roman"/>
          <w:b/>
          <w:bCs/>
          <w:sz w:val="24"/>
          <w:szCs w:val="24"/>
        </w:rPr>
        <w:t xml:space="preserve">2.3   </w:t>
      </w:r>
      <w:proofErr w:type="spellStart"/>
      <w:proofErr w:type="gramStart"/>
      <w:r w:rsidR="00C224C9" w:rsidRPr="00390D86">
        <w:rPr>
          <w:rFonts w:ascii="Times New Roman" w:hAnsi="Times New Roman" w:cs="Times New Roman"/>
          <w:b/>
          <w:bCs/>
          <w:sz w:val="24"/>
          <w:szCs w:val="24"/>
        </w:rPr>
        <w:t>Музе́й</w:t>
      </w:r>
      <w:proofErr w:type="spellEnd"/>
      <w:proofErr w:type="gramEnd"/>
      <w:r w:rsidR="00C224C9" w:rsidRPr="00390D86">
        <w:rPr>
          <w:rFonts w:ascii="Times New Roman" w:hAnsi="Times New Roman" w:cs="Times New Roman"/>
          <w:sz w:val="24"/>
          <w:szCs w:val="24"/>
        </w:rPr>
        <w:t xml:space="preserve"> – это учреждение, которое  занимается сбором, изучением, хранением и экспонированием предметов — памятников естественной истории, материальной и духовной культуры, а также просветительской и популяризаторской деятельностью.</w:t>
      </w:r>
    </w:p>
    <w:p w:rsidR="00C224C9" w:rsidRPr="00390D86" w:rsidRDefault="00C224C9" w:rsidP="00C224C9">
      <w:pPr>
        <w:pStyle w:val="ac"/>
        <w:rPr>
          <w:rFonts w:ascii="Times New Roman" w:hAnsi="Times New Roman" w:cs="Times New Roman"/>
          <w:sz w:val="24"/>
          <w:szCs w:val="24"/>
        </w:rPr>
      </w:pPr>
      <w:r w:rsidRPr="00390D86">
        <w:rPr>
          <w:rFonts w:ascii="Times New Roman" w:hAnsi="Times New Roman" w:cs="Times New Roman"/>
          <w:sz w:val="24"/>
          <w:szCs w:val="24"/>
        </w:rPr>
        <w:t xml:space="preserve"> Сначала это понятие обозначало коллекцию предметов по искусству и науке, затем, с </w:t>
      </w:r>
      <w:r w:rsidRPr="00390D86">
        <w:rPr>
          <w:rFonts w:ascii="Times New Roman" w:hAnsi="Times New Roman" w:cs="Times New Roman"/>
          <w:sz w:val="24"/>
          <w:szCs w:val="24"/>
          <w:lang w:val="en-US"/>
        </w:rPr>
        <w:t>XVIII</w:t>
      </w:r>
      <w:r w:rsidRPr="00390D86">
        <w:rPr>
          <w:rFonts w:ascii="Times New Roman" w:hAnsi="Times New Roman" w:cs="Times New Roman"/>
          <w:sz w:val="24"/>
          <w:szCs w:val="24"/>
        </w:rPr>
        <w:t xml:space="preserve"> века, оно включает в себя также здание, где располагаются экспонаты. С </w:t>
      </w:r>
      <w:r w:rsidRPr="00390D86">
        <w:rPr>
          <w:rFonts w:ascii="Times New Roman" w:hAnsi="Times New Roman" w:cs="Times New Roman"/>
          <w:sz w:val="24"/>
          <w:szCs w:val="24"/>
          <w:lang w:val="en-US"/>
        </w:rPr>
        <w:t>XIX</w:t>
      </w:r>
      <w:r w:rsidRPr="00390D86">
        <w:rPr>
          <w:rFonts w:ascii="Times New Roman" w:hAnsi="Times New Roman" w:cs="Times New Roman"/>
          <w:sz w:val="24"/>
          <w:szCs w:val="24"/>
        </w:rPr>
        <w:t xml:space="preserve"> присоединилась научно-исследовательская работа, проводимая в музеях. А с шестидесятых годов </w:t>
      </w:r>
      <w:r w:rsidRPr="00390D86">
        <w:rPr>
          <w:rFonts w:ascii="Times New Roman" w:hAnsi="Times New Roman" w:cs="Times New Roman"/>
          <w:sz w:val="24"/>
          <w:szCs w:val="24"/>
          <w:lang w:val="en-US"/>
        </w:rPr>
        <w:t>XX</w:t>
      </w:r>
      <w:r w:rsidRPr="00390D86">
        <w:rPr>
          <w:rFonts w:ascii="Times New Roman" w:hAnsi="Times New Roman" w:cs="Times New Roman"/>
          <w:sz w:val="24"/>
          <w:szCs w:val="24"/>
        </w:rPr>
        <w:t xml:space="preserve"> века  началась педагогическая деятельность </w:t>
      </w:r>
    </w:p>
    <w:p w:rsidR="00C224C9" w:rsidRPr="00390D86" w:rsidRDefault="00C224C9" w:rsidP="00C224C9">
      <w:pPr>
        <w:pStyle w:val="ac"/>
        <w:rPr>
          <w:rFonts w:ascii="Times New Roman" w:hAnsi="Times New Roman" w:cs="Times New Roman"/>
          <w:sz w:val="24"/>
          <w:szCs w:val="24"/>
        </w:rPr>
      </w:pPr>
      <w:r w:rsidRPr="00390D86">
        <w:rPr>
          <w:rFonts w:ascii="Times New Roman" w:hAnsi="Times New Roman" w:cs="Times New Roman"/>
          <w:sz w:val="24"/>
          <w:szCs w:val="24"/>
        </w:rPr>
        <w:t xml:space="preserve">С развитием компьютерной техники и Интернета появились также виртуальные музеи на </w:t>
      </w:r>
      <w:r w:rsidRPr="00390D86">
        <w:rPr>
          <w:rFonts w:ascii="Times New Roman" w:hAnsi="Times New Roman" w:cs="Times New Roman"/>
          <w:sz w:val="24"/>
          <w:szCs w:val="24"/>
          <w:lang w:val="en-US"/>
        </w:rPr>
        <w:t>CDROM</w:t>
      </w:r>
      <w:r w:rsidRPr="00390D86">
        <w:rPr>
          <w:rFonts w:ascii="Times New Roman" w:hAnsi="Times New Roman" w:cs="Times New Roman"/>
          <w:sz w:val="24"/>
          <w:szCs w:val="24"/>
        </w:rPr>
        <w:t xml:space="preserve"> или в Интернете.</w:t>
      </w:r>
    </w:p>
    <w:p w:rsidR="00C224C9" w:rsidRPr="00390D86" w:rsidRDefault="00C224C9" w:rsidP="00C224C9">
      <w:pPr>
        <w:pStyle w:val="ac"/>
        <w:rPr>
          <w:rFonts w:ascii="Times New Roman" w:hAnsi="Times New Roman" w:cs="Times New Roman"/>
          <w:sz w:val="24"/>
          <w:szCs w:val="24"/>
        </w:rPr>
      </w:pPr>
      <w:r w:rsidRPr="00390D86">
        <w:rPr>
          <w:rFonts w:ascii="Times New Roman" w:hAnsi="Times New Roman" w:cs="Times New Roman"/>
          <w:sz w:val="24"/>
          <w:szCs w:val="24"/>
        </w:rPr>
        <w:t xml:space="preserve"> В 1946 году была создана международная организация </w:t>
      </w:r>
      <w:r w:rsidRPr="00390D86">
        <w:rPr>
          <w:rFonts w:ascii="Times New Roman" w:hAnsi="Times New Roman" w:cs="Times New Roman"/>
          <w:sz w:val="24"/>
          <w:szCs w:val="24"/>
          <w:lang w:val="en-US"/>
        </w:rPr>
        <w:t>ICOM</w:t>
      </w:r>
      <w:proofErr w:type="gramStart"/>
      <w:r w:rsidRPr="00390D86">
        <w:rPr>
          <w:rFonts w:ascii="Times New Roman" w:hAnsi="Times New Roman" w:cs="Times New Roman"/>
          <w:sz w:val="24"/>
          <w:szCs w:val="24"/>
        </w:rPr>
        <w:t>( </w:t>
      </w:r>
      <w:proofErr w:type="spellStart"/>
      <w:proofErr w:type="gramEnd"/>
      <w:r w:rsidRPr="00390D86">
        <w:rPr>
          <w:rFonts w:ascii="Times New Roman" w:hAnsi="Times New Roman" w:cs="Times New Roman"/>
          <w:i/>
          <w:iCs/>
          <w:sz w:val="24"/>
          <w:szCs w:val="24"/>
        </w:rPr>
        <w:t>InternationalCouncilofMuseums</w:t>
      </w:r>
      <w:proofErr w:type="spellEnd"/>
      <w:r w:rsidRPr="00390D86">
        <w:rPr>
          <w:rFonts w:ascii="Times New Roman" w:hAnsi="Times New Roman" w:cs="Times New Roman"/>
          <w:sz w:val="24"/>
          <w:szCs w:val="24"/>
        </w:rPr>
        <w:t>) для поддержки и развития деятельности музеев. Эта организация включает в себя более 27 500 участников из 115 стран мира и тесно работает с ЮНЕСКО и другими международными организациями.</w:t>
      </w:r>
    </w:p>
    <w:p w:rsidR="00C224C9" w:rsidRPr="00390D86" w:rsidRDefault="00C224C9" w:rsidP="00CF0D3D">
      <w:pPr>
        <w:pStyle w:val="ac"/>
        <w:rPr>
          <w:rFonts w:ascii="Times New Roman" w:hAnsi="Times New Roman" w:cs="Times New Roman"/>
          <w:sz w:val="24"/>
          <w:szCs w:val="24"/>
        </w:rPr>
      </w:pPr>
      <w:r w:rsidRPr="00390D86">
        <w:rPr>
          <w:rFonts w:ascii="Times New Roman" w:hAnsi="Times New Roman" w:cs="Times New Roman"/>
          <w:sz w:val="24"/>
          <w:szCs w:val="24"/>
          <w:lang w:val="en-US"/>
        </w:rPr>
        <w:t>ICOM</w:t>
      </w:r>
      <w:r w:rsidRPr="00390D86">
        <w:rPr>
          <w:rFonts w:ascii="Times New Roman" w:hAnsi="Times New Roman" w:cs="Times New Roman"/>
          <w:sz w:val="24"/>
          <w:szCs w:val="24"/>
        </w:rPr>
        <w:t xml:space="preserve"> собирается каждые три года в одной из стран</w:t>
      </w:r>
    </w:p>
    <w:p w:rsidR="00C224C9" w:rsidRPr="00390D86" w:rsidRDefault="00C224C9" w:rsidP="00CF0D3D">
      <w:pPr>
        <w:pStyle w:val="ac"/>
        <w:rPr>
          <w:rFonts w:ascii="Times New Roman" w:hAnsi="Times New Roman" w:cs="Times New Roman"/>
          <w:b/>
          <w:sz w:val="24"/>
          <w:szCs w:val="24"/>
        </w:rPr>
      </w:pPr>
      <w:r w:rsidRPr="00390D86">
        <w:rPr>
          <w:rStyle w:val="mw-headline"/>
          <w:rFonts w:ascii="Times New Roman" w:hAnsi="Times New Roman" w:cs="Times New Roman"/>
          <w:b/>
          <w:sz w:val="24"/>
          <w:szCs w:val="24"/>
        </w:rPr>
        <w:t>История создания музеев</w:t>
      </w:r>
    </w:p>
    <w:p w:rsidR="00C224C9" w:rsidRPr="00390D86" w:rsidRDefault="00C224C9" w:rsidP="00CF0D3D">
      <w:pPr>
        <w:pStyle w:val="ac"/>
        <w:rPr>
          <w:rFonts w:ascii="Times New Roman" w:hAnsi="Times New Roman" w:cs="Times New Roman"/>
          <w:sz w:val="24"/>
          <w:szCs w:val="24"/>
        </w:rPr>
      </w:pPr>
      <w:r w:rsidRPr="00390D86">
        <w:rPr>
          <w:rFonts w:ascii="Times New Roman" w:hAnsi="Times New Roman" w:cs="Times New Roman"/>
          <w:sz w:val="24"/>
          <w:szCs w:val="24"/>
        </w:rPr>
        <w:t>Слово музей происходит от греческого</w:t>
      </w:r>
      <w:proofErr w:type="gramStart"/>
      <w:r w:rsidR="00CF0D3D" w:rsidRPr="00390D86">
        <w:rPr>
          <w:rFonts w:ascii="Times New Roman" w:hAnsi="Times New Roman" w:cs="Times New Roman"/>
          <w:i/>
          <w:iCs/>
          <w:sz w:val="24"/>
          <w:szCs w:val="24"/>
          <w:lang w:val="en-US"/>
        </w:rPr>
        <w:t>MOISEIOM</w:t>
      </w:r>
      <w:proofErr w:type="gramEnd"/>
      <w:r w:rsidRPr="00390D86">
        <w:rPr>
          <w:rFonts w:ascii="Times New Roman" w:hAnsi="Times New Roman" w:cs="Times New Roman"/>
          <w:sz w:val="24"/>
          <w:szCs w:val="24"/>
        </w:rPr>
        <w:t xml:space="preserve">, что означает «храм </w:t>
      </w:r>
      <w:r w:rsidR="00CF0D3D" w:rsidRPr="00390D86">
        <w:rPr>
          <w:rFonts w:ascii="Times New Roman" w:hAnsi="Times New Roman" w:cs="Times New Roman"/>
          <w:sz w:val="24"/>
          <w:szCs w:val="24"/>
        </w:rPr>
        <w:t>музы</w:t>
      </w:r>
      <w:r w:rsidRPr="00390D86">
        <w:rPr>
          <w:rFonts w:ascii="Times New Roman" w:hAnsi="Times New Roman" w:cs="Times New Roman"/>
          <w:sz w:val="24"/>
          <w:szCs w:val="24"/>
        </w:rPr>
        <w:t>». С начала эпохи Возрождения слово приобрело современное значение.</w:t>
      </w:r>
    </w:p>
    <w:p w:rsidR="00C224C9" w:rsidRPr="00390D86" w:rsidRDefault="00C224C9" w:rsidP="00CF0D3D">
      <w:pPr>
        <w:pStyle w:val="ac"/>
        <w:rPr>
          <w:rFonts w:ascii="Times New Roman" w:hAnsi="Times New Roman" w:cs="Times New Roman"/>
          <w:sz w:val="24"/>
          <w:szCs w:val="24"/>
        </w:rPr>
      </w:pPr>
      <w:r w:rsidRPr="00390D86">
        <w:rPr>
          <w:rStyle w:val="mw-headline"/>
          <w:rFonts w:ascii="Times New Roman" w:hAnsi="Times New Roman" w:cs="Times New Roman"/>
          <w:sz w:val="24"/>
          <w:szCs w:val="24"/>
        </w:rPr>
        <w:t>Античный период</w:t>
      </w:r>
    </w:p>
    <w:p w:rsidR="00C224C9" w:rsidRPr="00390D86" w:rsidRDefault="00C224C9" w:rsidP="00CF0D3D">
      <w:pPr>
        <w:pStyle w:val="ac"/>
        <w:rPr>
          <w:rFonts w:ascii="Times New Roman" w:hAnsi="Times New Roman" w:cs="Times New Roman"/>
          <w:sz w:val="24"/>
          <w:szCs w:val="24"/>
        </w:rPr>
      </w:pPr>
      <w:r w:rsidRPr="00390D86">
        <w:rPr>
          <w:rFonts w:ascii="Times New Roman" w:hAnsi="Times New Roman" w:cs="Times New Roman"/>
          <w:sz w:val="24"/>
          <w:szCs w:val="24"/>
        </w:rPr>
        <w:t xml:space="preserve">Первый </w:t>
      </w:r>
      <w:proofErr w:type="spellStart"/>
      <w:r w:rsidRPr="00390D86">
        <w:rPr>
          <w:rFonts w:ascii="Times New Roman" w:hAnsi="Times New Roman" w:cs="Times New Roman"/>
          <w:iCs/>
          <w:sz w:val="24"/>
          <w:szCs w:val="24"/>
        </w:rPr>
        <w:t>Мус</w:t>
      </w:r>
      <w:r w:rsidR="00CF0D3D" w:rsidRPr="00390D86">
        <w:rPr>
          <w:rFonts w:ascii="Times New Roman" w:hAnsi="Times New Roman" w:cs="Times New Roman"/>
          <w:iCs/>
          <w:sz w:val="24"/>
          <w:szCs w:val="24"/>
        </w:rPr>
        <w:t>ейон</w:t>
      </w:r>
      <w:proofErr w:type="spellEnd"/>
      <w:r w:rsidR="00CF0D3D" w:rsidRPr="00390D86">
        <w:rPr>
          <w:rFonts w:ascii="Times New Roman" w:hAnsi="Times New Roman" w:cs="Times New Roman"/>
          <w:i/>
          <w:iCs/>
          <w:sz w:val="24"/>
          <w:szCs w:val="24"/>
        </w:rPr>
        <w:t>,</w:t>
      </w:r>
      <w:r w:rsidR="00CF0D3D" w:rsidRPr="00390D86">
        <w:rPr>
          <w:rFonts w:ascii="Times New Roman" w:hAnsi="Times New Roman" w:cs="Times New Roman"/>
          <w:sz w:val="24"/>
          <w:szCs w:val="24"/>
        </w:rPr>
        <w:t xml:space="preserve"> как учебное заведен</w:t>
      </w:r>
      <w:r w:rsidR="00985100" w:rsidRPr="00390D86">
        <w:rPr>
          <w:rFonts w:ascii="Times New Roman" w:hAnsi="Times New Roman" w:cs="Times New Roman"/>
          <w:sz w:val="24"/>
          <w:szCs w:val="24"/>
        </w:rPr>
        <w:t>ие</w:t>
      </w:r>
      <w:r w:rsidR="00CF0D3D" w:rsidRPr="00390D86">
        <w:rPr>
          <w:rFonts w:ascii="Times New Roman" w:hAnsi="Times New Roman" w:cs="Times New Roman"/>
          <w:sz w:val="24"/>
          <w:szCs w:val="24"/>
        </w:rPr>
        <w:t xml:space="preserve">, </w:t>
      </w:r>
      <w:r w:rsidRPr="00390D86">
        <w:rPr>
          <w:rFonts w:ascii="Times New Roman" w:hAnsi="Times New Roman" w:cs="Times New Roman"/>
          <w:sz w:val="24"/>
          <w:szCs w:val="24"/>
        </w:rPr>
        <w:t xml:space="preserve"> был основан в </w:t>
      </w:r>
      <w:r w:rsidR="00CF0D3D" w:rsidRPr="00390D86">
        <w:rPr>
          <w:rFonts w:ascii="Times New Roman" w:hAnsi="Times New Roman" w:cs="Times New Roman"/>
          <w:sz w:val="24"/>
          <w:szCs w:val="24"/>
        </w:rPr>
        <w:t>Александрии</w:t>
      </w:r>
      <w:r w:rsidRPr="00390D86">
        <w:rPr>
          <w:rFonts w:ascii="Times New Roman" w:hAnsi="Times New Roman" w:cs="Times New Roman"/>
          <w:sz w:val="24"/>
          <w:szCs w:val="24"/>
        </w:rPr>
        <w:t xml:space="preserve"> приблизительно в </w:t>
      </w:r>
      <w:r w:rsidR="00CF0D3D" w:rsidRPr="00390D86">
        <w:rPr>
          <w:rFonts w:ascii="Times New Roman" w:hAnsi="Times New Roman" w:cs="Times New Roman"/>
          <w:sz w:val="24"/>
          <w:szCs w:val="24"/>
        </w:rPr>
        <w:t>290 году</w:t>
      </w:r>
      <w:r w:rsidRPr="00390D86">
        <w:rPr>
          <w:rFonts w:ascii="Times New Roman" w:hAnsi="Times New Roman" w:cs="Times New Roman"/>
          <w:sz w:val="24"/>
          <w:szCs w:val="24"/>
        </w:rPr>
        <w:t xml:space="preserve"> до нашей эры. В него входили </w:t>
      </w:r>
      <w:r w:rsidR="00CF0D3D" w:rsidRPr="00390D86">
        <w:rPr>
          <w:rFonts w:ascii="Times New Roman" w:hAnsi="Times New Roman" w:cs="Times New Roman"/>
          <w:sz w:val="24"/>
          <w:szCs w:val="24"/>
        </w:rPr>
        <w:t>жилые комнаты</w:t>
      </w:r>
      <w:r w:rsidRPr="00390D86">
        <w:rPr>
          <w:rFonts w:ascii="Times New Roman" w:hAnsi="Times New Roman" w:cs="Times New Roman"/>
          <w:sz w:val="24"/>
          <w:szCs w:val="24"/>
        </w:rPr>
        <w:t xml:space="preserve">, столовые помещения, помещения для чтения, ботанический и </w:t>
      </w:r>
      <w:r w:rsidR="00CF0D3D" w:rsidRPr="00390D86">
        <w:rPr>
          <w:rFonts w:ascii="Times New Roman" w:hAnsi="Times New Roman" w:cs="Times New Roman"/>
          <w:sz w:val="24"/>
          <w:szCs w:val="24"/>
        </w:rPr>
        <w:t>зоологический сады</w:t>
      </w:r>
      <w:r w:rsidRPr="00390D86">
        <w:rPr>
          <w:rFonts w:ascii="Times New Roman" w:hAnsi="Times New Roman" w:cs="Times New Roman"/>
          <w:sz w:val="24"/>
          <w:szCs w:val="24"/>
        </w:rPr>
        <w:t xml:space="preserve">, обсерватория и библиотека. Позднее к нему были добавлены медицинские и астрономические инструменты, чучела животных, статуи и бюсты, которые использовались как наглядные пособия для обучения. В отличие от других школ, </w:t>
      </w:r>
      <w:proofErr w:type="spellStart"/>
      <w:r w:rsidRPr="00390D86">
        <w:rPr>
          <w:rFonts w:ascii="Times New Roman" w:hAnsi="Times New Roman" w:cs="Times New Roman"/>
          <w:sz w:val="24"/>
          <w:szCs w:val="24"/>
        </w:rPr>
        <w:t>Мусейон</w:t>
      </w:r>
      <w:proofErr w:type="spellEnd"/>
      <w:r w:rsidRPr="00390D86">
        <w:rPr>
          <w:rFonts w:ascii="Times New Roman" w:hAnsi="Times New Roman" w:cs="Times New Roman"/>
          <w:sz w:val="24"/>
          <w:szCs w:val="24"/>
        </w:rPr>
        <w:t xml:space="preserve"> субсидировался государством, и сотрудники по</w:t>
      </w:r>
      <w:r w:rsidR="00985100" w:rsidRPr="00390D86">
        <w:rPr>
          <w:rFonts w:ascii="Times New Roman" w:hAnsi="Times New Roman" w:cs="Times New Roman"/>
          <w:sz w:val="24"/>
          <w:szCs w:val="24"/>
        </w:rPr>
        <w:t xml:space="preserve">лучали жалование. Главный жрец </w:t>
      </w:r>
      <w:r w:rsidRPr="00390D86">
        <w:rPr>
          <w:rFonts w:ascii="Times New Roman" w:hAnsi="Times New Roman" w:cs="Times New Roman"/>
          <w:sz w:val="24"/>
          <w:szCs w:val="24"/>
        </w:rPr>
        <w:t xml:space="preserve">назначался Птолемеем. К I в. до н. э. библиотека </w:t>
      </w:r>
      <w:proofErr w:type="spellStart"/>
      <w:r w:rsidRPr="00390D86">
        <w:rPr>
          <w:rFonts w:ascii="Times New Roman" w:hAnsi="Times New Roman" w:cs="Times New Roman"/>
          <w:sz w:val="24"/>
          <w:szCs w:val="24"/>
        </w:rPr>
        <w:t>Мусейона</w:t>
      </w:r>
      <w:proofErr w:type="spellEnd"/>
      <w:r w:rsidRPr="00390D86">
        <w:rPr>
          <w:rFonts w:ascii="Times New Roman" w:hAnsi="Times New Roman" w:cs="Times New Roman"/>
          <w:sz w:val="24"/>
          <w:szCs w:val="24"/>
        </w:rPr>
        <w:t xml:space="preserve"> насчитывала более 750000 рукописей. </w:t>
      </w:r>
      <w:proofErr w:type="spellStart"/>
      <w:r w:rsidRPr="00390D86">
        <w:rPr>
          <w:rFonts w:ascii="Times New Roman" w:hAnsi="Times New Roman" w:cs="Times New Roman"/>
          <w:sz w:val="24"/>
          <w:szCs w:val="24"/>
        </w:rPr>
        <w:t>Мусейон</w:t>
      </w:r>
      <w:proofErr w:type="spellEnd"/>
      <w:r w:rsidRPr="00390D86">
        <w:rPr>
          <w:rFonts w:ascii="Times New Roman" w:hAnsi="Times New Roman" w:cs="Times New Roman"/>
          <w:sz w:val="24"/>
          <w:szCs w:val="24"/>
        </w:rPr>
        <w:t xml:space="preserve"> и большая часть </w:t>
      </w:r>
      <w:proofErr w:type="spellStart"/>
      <w:r w:rsidR="00CF0D3D" w:rsidRPr="00390D86">
        <w:rPr>
          <w:rFonts w:ascii="Times New Roman" w:hAnsi="Times New Roman" w:cs="Times New Roman"/>
          <w:sz w:val="24"/>
          <w:szCs w:val="24"/>
        </w:rPr>
        <w:t>Александрийскойбиблиотеки</w:t>
      </w:r>
      <w:proofErr w:type="spellEnd"/>
      <w:r w:rsidRPr="00390D86">
        <w:rPr>
          <w:rFonts w:ascii="Times New Roman" w:hAnsi="Times New Roman" w:cs="Times New Roman"/>
          <w:sz w:val="24"/>
          <w:szCs w:val="24"/>
        </w:rPr>
        <w:t xml:space="preserve"> были уничтожены пожаром в</w:t>
      </w:r>
      <w:r w:rsidR="00CF0D3D" w:rsidRPr="00390D86">
        <w:rPr>
          <w:rFonts w:ascii="Times New Roman" w:hAnsi="Times New Roman" w:cs="Times New Roman"/>
          <w:sz w:val="24"/>
          <w:szCs w:val="24"/>
        </w:rPr>
        <w:t>270 до</w:t>
      </w:r>
      <w:r w:rsidRPr="00390D86">
        <w:rPr>
          <w:rFonts w:ascii="Times New Roman" w:hAnsi="Times New Roman" w:cs="Times New Roman"/>
          <w:sz w:val="24"/>
          <w:szCs w:val="24"/>
        </w:rPr>
        <w:t xml:space="preserve"> нашей эры.</w:t>
      </w:r>
    </w:p>
    <w:p w:rsidR="00C224C9" w:rsidRPr="00390D86" w:rsidRDefault="00C224C9" w:rsidP="00CF0D3D">
      <w:pPr>
        <w:pStyle w:val="ac"/>
        <w:rPr>
          <w:rFonts w:ascii="Times New Roman" w:hAnsi="Times New Roman" w:cs="Times New Roman"/>
          <w:sz w:val="24"/>
          <w:szCs w:val="24"/>
        </w:rPr>
      </w:pPr>
      <w:r w:rsidRPr="00390D86">
        <w:rPr>
          <w:rFonts w:ascii="Times New Roman" w:hAnsi="Times New Roman" w:cs="Times New Roman"/>
          <w:sz w:val="24"/>
          <w:szCs w:val="24"/>
        </w:rPr>
        <w:t>В античной</w:t>
      </w:r>
      <w:r w:rsidR="00CF0D3D" w:rsidRPr="00390D86">
        <w:rPr>
          <w:rFonts w:ascii="Times New Roman" w:hAnsi="Times New Roman" w:cs="Times New Roman"/>
          <w:sz w:val="24"/>
          <w:szCs w:val="24"/>
        </w:rPr>
        <w:t xml:space="preserve"> Греции</w:t>
      </w:r>
      <w:r w:rsidRPr="00390D86">
        <w:rPr>
          <w:rFonts w:ascii="Times New Roman" w:hAnsi="Times New Roman" w:cs="Times New Roman"/>
          <w:sz w:val="24"/>
          <w:szCs w:val="24"/>
        </w:rPr>
        <w:t xml:space="preserve"> по традиции в храмах богов и муз располагались статуи, картины и другие произведения искусства, посвященные этим богам или музам. Позднее в античном </w:t>
      </w:r>
      <w:r w:rsidR="00CF0D3D" w:rsidRPr="00390D86">
        <w:rPr>
          <w:rFonts w:ascii="Times New Roman" w:hAnsi="Times New Roman" w:cs="Times New Roman"/>
          <w:sz w:val="24"/>
          <w:szCs w:val="24"/>
        </w:rPr>
        <w:t xml:space="preserve">Риме </w:t>
      </w:r>
      <w:r w:rsidRPr="00390D86">
        <w:rPr>
          <w:rFonts w:ascii="Times New Roman" w:hAnsi="Times New Roman" w:cs="Times New Roman"/>
          <w:sz w:val="24"/>
          <w:szCs w:val="24"/>
        </w:rPr>
        <w:t xml:space="preserve">к этому добавились картины и скульптуры, расположенные в городских садах, </w:t>
      </w:r>
    </w:p>
    <w:p w:rsidR="00C224C9" w:rsidRPr="00390D86" w:rsidRDefault="00C224C9" w:rsidP="00CF0D3D">
      <w:pPr>
        <w:pStyle w:val="ac"/>
        <w:rPr>
          <w:rFonts w:ascii="Times New Roman" w:hAnsi="Times New Roman" w:cs="Times New Roman"/>
          <w:sz w:val="24"/>
          <w:szCs w:val="24"/>
        </w:rPr>
      </w:pPr>
      <w:r w:rsidRPr="00390D86">
        <w:rPr>
          <w:rStyle w:val="mw-headline"/>
          <w:rFonts w:ascii="Times New Roman" w:hAnsi="Times New Roman" w:cs="Times New Roman"/>
          <w:sz w:val="24"/>
          <w:szCs w:val="24"/>
        </w:rPr>
        <w:t>Азия</w:t>
      </w:r>
    </w:p>
    <w:p w:rsidR="00C224C9" w:rsidRPr="00390D86" w:rsidRDefault="00C224C9" w:rsidP="00CF0D3D">
      <w:pPr>
        <w:pStyle w:val="ac"/>
        <w:rPr>
          <w:rFonts w:ascii="Times New Roman" w:hAnsi="Times New Roman" w:cs="Times New Roman"/>
          <w:sz w:val="24"/>
          <w:szCs w:val="24"/>
        </w:rPr>
      </w:pPr>
      <w:r w:rsidRPr="00390D86">
        <w:rPr>
          <w:rFonts w:ascii="Times New Roman" w:hAnsi="Times New Roman" w:cs="Times New Roman"/>
          <w:sz w:val="24"/>
          <w:szCs w:val="24"/>
        </w:rPr>
        <w:t xml:space="preserve">С самого начала второго тысячелетия нашей эры в храмах Китая и Японии стали возникать собрания произведений местного прикладного искусства. Особенно изысканная коллекция — </w:t>
      </w:r>
      <w:proofErr w:type="spellStart"/>
      <w:r w:rsidRPr="00390D86">
        <w:rPr>
          <w:rFonts w:ascii="Times New Roman" w:hAnsi="Times New Roman" w:cs="Times New Roman"/>
          <w:sz w:val="24"/>
          <w:szCs w:val="24"/>
        </w:rPr>
        <w:t>Сёсоин</w:t>
      </w:r>
      <w:proofErr w:type="spellEnd"/>
      <w:r w:rsidRPr="00390D86">
        <w:rPr>
          <w:rFonts w:ascii="Times New Roman" w:hAnsi="Times New Roman" w:cs="Times New Roman"/>
          <w:sz w:val="24"/>
          <w:szCs w:val="24"/>
        </w:rPr>
        <w:t xml:space="preserve"> со временем сложилась в храме в Нара.</w:t>
      </w:r>
    </w:p>
    <w:p w:rsidR="00C224C9" w:rsidRPr="00390D86" w:rsidRDefault="00C224C9" w:rsidP="00CF0D3D">
      <w:pPr>
        <w:pStyle w:val="ac"/>
        <w:rPr>
          <w:rFonts w:ascii="Times New Roman" w:hAnsi="Times New Roman" w:cs="Times New Roman"/>
          <w:sz w:val="24"/>
          <w:szCs w:val="24"/>
        </w:rPr>
      </w:pPr>
      <w:r w:rsidRPr="00390D86">
        <w:rPr>
          <w:rStyle w:val="mw-headline"/>
          <w:rFonts w:ascii="Times New Roman" w:hAnsi="Times New Roman" w:cs="Times New Roman"/>
          <w:sz w:val="24"/>
          <w:szCs w:val="24"/>
        </w:rPr>
        <w:t>Средние века</w:t>
      </w:r>
    </w:p>
    <w:p w:rsidR="00C224C9" w:rsidRPr="00390D86" w:rsidRDefault="00C224C9" w:rsidP="00CF0D3D">
      <w:pPr>
        <w:pStyle w:val="ac"/>
        <w:rPr>
          <w:rFonts w:ascii="Times New Roman" w:hAnsi="Times New Roman" w:cs="Times New Roman"/>
          <w:sz w:val="24"/>
          <w:szCs w:val="24"/>
        </w:rPr>
      </w:pPr>
      <w:r w:rsidRPr="00390D86">
        <w:rPr>
          <w:rFonts w:ascii="Times New Roman" w:hAnsi="Times New Roman" w:cs="Times New Roman"/>
          <w:sz w:val="24"/>
          <w:szCs w:val="24"/>
        </w:rPr>
        <w:t>В Средние века произведения искусства (ювелирные изделия, статуи и манускрипты) порою представлялись для обозрения в монастырях и церквях. С VII века предметы, захваченные в войнах в качестве трофеев, также стали экспонироваться. В военные времена из этих запасов зачастую оплачивались выкупы и прочие расходы. Таким образом</w:t>
      </w:r>
      <w:r w:rsidR="00985100" w:rsidRPr="00390D86">
        <w:rPr>
          <w:rFonts w:ascii="Times New Roman" w:hAnsi="Times New Roman" w:cs="Times New Roman"/>
          <w:sz w:val="24"/>
          <w:szCs w:val="24"/>
        </w:rPr>
        <w:t>,</w:t>
      </w:r>
      <w:r w:rsidRPr="00390D86">
        <w:rPr>
          <w:rFonts w:ascii="Times New Roman" w:hAnsi="Times New Roman" w:cs="Times New Roman"/>
          <w:sz w:val="24"/>
          <w:szCs w:val="24"/>
        </w:rPr>
        <w:t xml:space="preserve"> сокращались или пополнялись запасники и хранилища. </w:t>
      </w:r>
    </w:p>
    <w:p w:rsidR="00C224C9" w:rsidRPr="00390D86" w:rsidRDefault="00C224C9" w:rsidP="00CF0D3D">
      <w:pPr>
        <w:pStyle w:val="ac"/>
        <w:rPr>
          <w:rFonts w:ascii="Times New Roman" w:hAnsi="Times New Roman" w:cs="Times New Roman"/>
          <w:b/>
          <w:sz w:val="24"/>
          <w:szCs w:val="24"/>
        </w:rPr>
      </w:pPr>
      <w:r w:rsidRPr="00390D86">
        <w:rPr>
          <w:rStyle w:val="mw-headline"/>
          <w:rFonts w:ascii="Times New Roman" w:hAnsi="Times New Roman" w:cs="Times New Roman"/>
          <w:b/>
          <w:sz w:val="24"/>
          <w:szCs w:val="24"/>
        </w:rPr>
        <w:t>Галереи и кабинеты</w:t>
      </w:r>
    </w:p>
    <w:p w:rsidR="00104394" w:rsidRPr="00390D86" w:rsidRDefault="00C224C9" w:rsidP="008763F3">
      <w:pPr>
        <w:pStyle w:val="ac"/>
        <w:rPr>
          <w:rStyle w:val="mw-headline"/>
          <w:rFonts w:ascii="Times New Roman" w:hAnsi="Times New Roman" w:cs="Times New Roman"/>
          <w:sz w:val="24"/>
          <w:szCs w:val="24"/>
        </w:rPr>
      </w:pPr>
      <w:r w:rsidRPr="00390D86">
        <w:rPr>
          <w:rFonts w:ascii="Times New Roman" w:hAnsi="Times New Roman" w:cs="Times New Roman"/>
          <w:sz w:val="24"/>
          <w:szCs w:val="24"/>
        </w:rPr>
        <w:lastRenderedPageBreak/>
        <w:t xml:space="preserve">В ранний период Ренессанса Лоренцо де Медичи дал указания по созданию </w:t>
      </w:r>
      <w:proofErr w:type="gramStart"/>
      <w:r w:rsidRPr="00390D86">
        <w:rPr>
          <w:rFonts w:ascii="Times New Roman" w:hAnsi="Times New Roman" w:cs="Times New Roman"/>
          <w:sz w:val="24"/>
          <w:szCs w:val="24"/>
        </w:rPr>
        <w:t>в</w:t>
      </w:r>
      <w:proofErr w:type="gramEnd"/>
      <w:r w:rsidRPr="00390D86">
        <w:rPr>
          <w:rFonts w:ascii="Times New Roman" w:hAnsi="Times New Roman" w:cs="Times New Roman"/>
          <w:sz w:val="24"/>
          <w:szCs w:val="24"/>
        </w:rPr>
        <w:t xml:space="preserve"> Флоренции Сада Скульптур. В XVI веке было модно размещать в больших и длинных коридорах дворцов скульптуры и картины. В XVII веке при строительстве дворцов стали специально планировать помещения для коллекций картин, скульптур, книг и гравюр. С этого момента понятие «галерея» стало применяться также и в коммерческом смысле. К этому времени в княжеских особняках стали специально создавать помещения для произведений искусства. Эти помещения с</w:t>
      </w:r>
      <w:r w:rsidR="00985100" w:rsidRPr="00390D86">
        <w:rPr>
          <w:rFonts w:ascii="Times New Roman" w:hAnsi="Times New Roman" w:cs="Times New Roman"/>
          <w:sz w:val="24"/>
          <w:szCs w:val="24"/>
        </w:rPr>
        <w:t xml:space="preserve">тали называть кабинетам. </w:t>
      </w:r>
      <w:r w:rsidRPr="00390D86">
        <w:rPr>
          <w:rFonts w:ascii="Times New Roman" w:hAnsi="Times New Roman" w:cs="Times New Roman"/>
          <w:sz w:val="24"/>
          <w:szCs w:val="24"/>
        </w:rPr>
        <w:t>В начале</w:t>
      </w:r>
      <w:r w:rsidR="00985100" w:rsidRPr="00390D86">
        <w:rPr>
          <w:rFonts w:ascii="Times New Roman" w:hAnsi="Times New Roman" w:cs="Times New Roman"/>
          <w:sz w:val="24"/>
          <w:szCs w:val="24"/>
        </w:rPr>
        <w:t>,</w:t>
      </w:r>
      <w:r w:rsidRPr="00390D86">
        <w:rPr>
          <w:rFonts w:ascii="Times New Roman" w:hAnsi="Times New Roman" w:cs="Times New Roman"/>
          <w:sz w:val="24"/>
          <w:szCs w:val="24"/>
        </w:rPr>
        <w:t xml:space="preserve"> кабинетом был шкаф для хранения маленьких предметов искусства. Затем уже стали кабинетом называть комнаты. Сначала в конце XVI века кабинеты стали распространяться в Италии, а вскоре и по всей Европе. В Германии наряду с предметами искусства стали создавать коллекции необычных вещей — </w:t>
      </w:r>
      <w:proofErr w:type="spellStart"/>
      <w:r w:rsidRPr="00390D86">
        <w:rPr>
          <w:rFonts w:ascii="Times New Roman" w:hAnsi="Times New Roman" w:cs="Times New Roman"/>
          <w:i/>
          <w:iCs/>
          <w:sz w:val="24"/>
          <w:szCs w:val="24"/>
        </w:rPr>
        <w:t>Wunderkammer</w:t>
      </w:r>
      <w:proofErr w:type="spellEnd"/>
      <w:r w:rsidRPr="00390D86">
        <w:rPr>
          <w:rFonts w:ascii="Times New Roman" w:hAnsi="Times New Roman" w:cs="Times New Roman"/>
          <w:sz w:val="24"/>
          <w:szCs w:val="24"/>
        </w:rPr>
        <w:t>. Галереи и кабинеты поначалу служили для личных развлечений, но к концу XVII — началу XVIII века приняли общественный характер.</w:t>
      </w:r>
    </w:p>
    <w:p w:rsidR="00C224C9" w:rsidRPr="00390D86" w:rsidRDefault="00C224C9" w:rsidP="00C224C9">
      <w:pPr>
        <w:pStyle w:val="3"/>
        <w:rPr>
          <w:sz w:val="24"/>
          <w:szCs w:val="24"/>
        </w:rPr>
      </w:pPr>
      <w:r w:rsidRPr="00390D86">
        <w:rPr>
          <w:rStyle w:val="mw-headline"/>
          <w:sz w:val="24"/>
          <w:szCs w:val="24"/>
        </w:rPr>
        <w:t>Первые современные музеи</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 xml:space="preserve">В XVIII веке публичные музеи стали неотъемлемой частью общественной жизни многих стран Европы. В 1750 году в Париже картины во дворце </w:t>
      </w:r>
      <w:proofErr w:type="spellStart"/>
      <w:r w:rsidRPr="00390D86">
        <w:rPr>
          <w:rFonts w:ascii="Times New Roman" w:hAnsi="Times New Roman" w:cs="Times New Roman"/>
          <w:sz w:val="24"/>
          <w:szCs w:val="24"/>
        </w:rPr>
        <w:t>PalaisdeLuxembourg</w:t>
      </w:r>
      <w:proofErr w:type="spellEnd"/>
      <w:r w:rsidRPr="00390D86">
        <w:rPr>
          <w:rFonts w:ascii="Times New Roman" w:hAnsi="Times New Roman" w:cs="Times New Roman"/>
          <w:sz w:val="24"/>
          <w:szCs w:val="24"/>
        </w:rPr>
        <w:t xml:space="preserve"> были два дня в неделю разрешены для показа публике (в первую очередь для студентов и деятелей искусства). Позже они были переданы в коллекцию Лувра, где находятся экспонаты из личного собрания короля Франциска I XVII века.</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Первым музеем нового типа был Британский музей в Лондоне (открыт в 1753 году). Для его посещения нужно было сначала письменно зарегистрироваться. Во времена Французской революции и под её влиянием Лувр (открыт в 1793 году) стал первым большим публичным музеем.</w:t>
      </w:r>
    </w:p>
    <w:p w:rsidR="00C224C9" w:rsidRPr="00390D86" w:rsidRDefault="00C224C9" w:rsidP="00985100">
      <w:pPr>
        <w:pStyle w:val="ac"/>
        <w:rPr>
          <w:rFonts w:ascii="Times New Roman" w:hAnsi="Times New Roman" w:cs="Times New Roman"/>
          <w:b/>
          <w:sz w:val="24"/>
          <w:szCs w:val="24"/>
        </w:rPr>
      </w:pPr>
      <w:r w:rsidRPr="00390D86">
        <w:rPr>
          <w:rFonts w:ascii="Times New Roman" w:hAnsi="Times New Roman" w:cs="Times New Roman"/>
          <w:b/>
          <w:sz w:val="24"/>
          <w:szCs w:val="24"/>
        </w:rPr>
        <w:t>Музеи XVIII-</w:t>
      </w:r>
      <w:proofErr w:type="spellStart"/>
      <w:r w:rsidRPr="00390D86">
        <w:rPr>
          <w:rFonts w:ascii="Times New Roman" w:hAnsi="Times New Roman" w:cs="Times New Roman"/>
          <w:b/>
          <w:sz w:val="24"/>
          <w:szCs w:val="24"/>
        </w:rPr>
        <w:t>го</w:t>
      </w:r>
      <w:proofErr w:type="spellEnd"/>
      <w:r w:rsidRPr="00390D86">
        <w:rPr>
          <w:rFonts w:ascii="Times New Roman" w:hAnsi="Times New Roman" w:cs="Times New Roman"/>
          <w:b/>
          <w:sz w:val="24"/>
          <w:szCs w:val="24"/>
        </w:rPr>
        <w:t xml:space="preserve"> века</w:t>
      </w:r>
      <w:r w:rsidR="00985100" w:rsidRPr="00390D86">
        <w:rPr>
          <w:rFonts w:ascii="Times New Roman" w:hAnsi="Times New Roman" w:cs="Times New Roman"/>
          <w:b/>
          <w:sz w:val="24"/>
          <w:szCs w:val="24"/>
        </w:rPr>
        <w:t>:</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Коллекция искусства Медичи — в 1739-м году стала государственной собственностью;</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Коллекция искусства Ватикана — 1769</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Королевская Коллекция Вены — 1770</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Королевская Коллекция Дрездена — 1770</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Эрмитаж в Санкт-Петербурге — 1765</w:t>
      </w:r>
    </w:p>
    <w:p w:rsidR="00C224C9" w:rsidRPr="00390D86" w:rsidRDefault="00C224C9" w:rsidP="00985100">
      <w:pPr>
        <w:pStyle w:val="ac"/>
        <w:rPr>
          <w:rFonts w:ascii="Times New Roman" w:hAnsi="Times New Roman" w:cs="Times New Roman"/>
          <w:sz w:val="24"/>
          <w:szCs w:val="24"/>
        </w:rPr>
      </w:pPr>
    </w:p>
    <w:p w:rsidR="00C224C9" w:rsidRPr="00390D86" w:rsidRDefault="00C224C9" w:rsidP="00985100">
      <w:pPr>
        <w:pStyle w:val="ac"/>
        <w:rPr>
          <w:rFonts w:ascii="Times New Roman" w:hAnsi="Times New Roman" w:cs="Times New Roman"/>
          <w:b/>
          <w:i/>
          <w:sz w:val="24"/>
          <w:szCs w:val="24"/>
        </w:rPr>
      </w:pPr>
      <w:r w:rsidRPr="00390D86">
        <w:rPr>
          <w:rStyle w:val="mw-headline"/>
          <w:rFonts w:ascii="Times New Roman" w:hAnsi="Times New Roman" w:cs="Times New Roman"/>
          <w:b/>
          <w:i/>
          <w:sz w:val="24"/>
          <w:szCs w:val="24"/>
        </w:rPr>
        <w:t>Интерактивные музеи</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Когда в XIX веке появились первые публичные музеи, экспонаты были выставлены в стеклянных колбах, и до них нельзя было дотрагиваться. Сегодня же, особенно в научных музеях, экспонаты стали более доступны благодаря интерактивным выставкам с использованием компьютерных технологий.</w:t>
      </w:r>
    </w:p>
    <w:p w:rsidR="00C224C9" w:rsidRPr="00390D86" w:rsidRDefault="00C224C9" w:rsidP="00985100">
      <w:pPr>
        <w:pStyle w:val="ac"/>
        <w:rPr>
          <w:rFonts w:ascii="Times New Roman" w:hAnsi="Times New Roman" w:cs="Times New Roman"/>
          <w:b/>
          <w:i/>
          <w:sz w:val="24"/>
          <w:szCs w:val="24"/>
        </w:rPr>
      </w:pPr>
      <w:r w:rsidRPr="00390D86">
        <w:rPr>
          <w:rStyle w:val="mw-headline"/>
          <w:rFonts w:ascii="Times New Roman" w:hAnsi="Times New Roman" w:cs="Times New Roman"/>
          <w:b/>
          <w:i/>
          <w:sz w:val="24"/>
          <w:szCs w:val="24"/>
        </w:rPr>
        <w:t>Виртуальные музеи</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Виртуальные музеи обеспечивают доступ к экспонатам посредством сети Интернет или с помощью различных цифровых носителей. Первыми такими музеями стали веб-страницы реальных музеев, а впоследствии появились музеи, существующие исключительно в виртуальном пространстве. В 2001 году ICANN выделил специальный домен высшего уровня — .</w:t>
      </w:r>
      <w:proofErr w:type="spellStart"/>
      <w:r w:rsidRPr="00390D86">
        <w:rPr>
          <w:rFonts w:ascii="Times New Roman" w:hAnsi="Times New Roman" w:cs="Times New Roman"/>
          <w:sz w:val="24"/>
          <w:szCs w:val="24"/>
        </w:rPr>
        <w:t>museum</w:t>
      </w:r>
      <w:proofErr w:type="spellEnd"/>
    </w:p>
    <w:p w:rsidR="00C224C9" w:rsidRPr="00390D86" w:rsidRDefault="00C224C9" w:rsidP="00985100">
      <w:pPr>
        <w:pStyle w:val="ac"/>
        <w:rPr>
          <w:rFonts w:ascii="Times New Roman" w:hAnsi="Times New Roman" w:cs="Times New Roman"/>
          <w:sz w:val="24"/>
          <w:szCs w:val="24"/>
        </w:rPr>
      </w:pPr>
      <w:r w:rsidRPr="00390D86">
        <w:rPr>
          <w:rStyle w:val="mw-headline"/>
          <w:rFonts w:ascii="Times New Roman" w:hAnsi="Times New Roman" w:cs="Times New Roman"/>
          <w:sz w:val="24"/>
          <w:szCs w:val="24"/>
        </w:rPr>
        <w:t>Частные музеи</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b/>
          <w:i/>
          <w:sz w:val="24"/>
          <w:szCs w:val="24"/>
        </w:rPr>
        <w:t>Частные музеи</w:t>
      </w:r>
      <w:r w:rsidRPr="00390D86">
        <w:rPr>
          <w:rFonts w:ascii="Times New Roman" w:hAnsi="Times New Roman" w:cs="Times New Roman"/>
          <w:sz w:val="24"/>
          <w:szCs w:val="24"/>
        </w:rPr>
        <w:t> — это музеи, которые принадлежат частным лицам, созданы их усилиями и поддерживаются их средствами. Как правило, коллекции частных музеев отражают эстетические, культурные или научные интересы своих создателей и являются доступными для посещения. Превращение частных коллекций в частные музеи связано со стремлением к демонстрации коллекций, с желанием их популяризировать и сделать доступными для изучения. Частные музеи могут передаваться по наследству, а также в дар какому-либо учреждению, ведомству, то есть сохранять или менять свою принадлежность.</w:t>
      </w:r>
    </w:p>
    <w:p w:rsidR="00C224C9" w:rsidRPr="00390D86" w:rsidRDefault="00C224C9" w:rsidP="00985100">
      <w:pPr>
        <w:pStyle w:val="ac"/>
        <w:rPr>
          <w:rFonts w:ascii="Times New Roman" w:hAnsi="Times New Roman" w:cs="Times New Roman"/>
          <w:b/>
          <w:i/>
          <w:sz w:val="24"/>
          <w:szCs w:val="24"/>
        </w:rPr>
      </w:pPr>
      <w:r w:rsidRPr="00390D86">
        <w:rPr>
          <w:rStyle w:val="mw-headline"/>
          <w:rFonts w:ascii="Times New Roman" w:hAnsi="Times New Roman" w:cs="Times New Roman"/>
          <w:b/>
          <w:i/>
          <w:sz w:val="24"/>
          <w:szCs w:val="24"/>
        </w:rPr>
        <w:t>Ведомственные музеи</w:t>
      </w:r>
    </w:p>
    <w:p w:rsidR="00C224C9" w:rsidRPr="00390D86" w:rsidRDefault="00C224C9" w:rsidP="00985100">
      <w:pPr>
        <w:pStyle w:val="ac"/>
        <w:rPr>
          <w:rFonts w:ascii="Times New Roman" w:hAnsi="Times New Roman" w:cs="Times New Roman"/>
          <w:sz w:val="24"/>
          <w:szCs w:val="24"/>
        </w:rPr>
      </w:pPr>
      <w:r w:rsidRPr="00390D86">
        <w:rPr>
          <w:rFonts w:ascii="Times New Roman" w:hAnsi="Times New Roman" w:cs="Times New Roman"/>
          <w:sz w:val="24"/>
          <w:szCs w:val="24"/>
        </w:rPr>
        <w:t xml:space="preserve">К категории ведомственных музеев относятся музеи ведомств, организаций и учреждений. Как правило, это музеи известных </w:t>
      </w:r>
      <w:proofErr w:type="spellStart"/>
      <w:r w:rsidRPr="00390D86">
        <w:rPr>
          <w:rFonts w:ascii="Times New Roman" w:hAnsi="Times New Roman" w:cs="Times New Roman"/>
          <w:sz w:val="24"/>
          <w:szCs w:val="24"/>
        </w:rPr>
        <w:t>предприятийили</w:t>
      </w:r>
      <w:proofErr w:type="spellEnd"/>
      <w:r w:rsidRPr="00390D86">
        <w:rPr>
          <w:rFonts w:ascii="Times New Roman" w:hAnsi="Times New Roman" w:cs="Times New Roman"/>
          <w:sz w:val="24"/>
          <w:szCs w:val="24"/>
        </w:rPr>
        <w:t xml:space="preserve"> ведущих учебных заведений.</w:t>
      </w:r>
    </w:p>
    <w:p w:rsidR="00F05591" w:rsidRPr="00390D86" w:rsidRDefault="00F05591"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Style w:val="mw-headline"/>
          <w:rFonts w:ascii="Times New Roman" w:hAnsi="Times New Roman" w:cs="Times New Roman"/>
          <w:b/>
          <w:i/>
          <w:sz w:val="24"/>
          <w:szCs w:val="24"/>
        </w:rPr>
      </w:pPr>
    </w:p>
    <w:p w:rsidR="006C05A0" w:rsidRPr="00390D86" w:rsidRDefault="006C05A0" w:rsidP="008C2811">
      <w:pPr>
        <w:pStyle w:val="ac"/>
        <w:rPr>
          <w:rFonts w:ascii="Times New Roman" w:hAnsi="Times New Roman" w:cs="Times New Roman"/>
          <w:sz w:val="24"/>
          <w:szCs w:val="24"/>
        </w:rPr>
      </w:pPr>
    </w:p>
    <w:p w:rsidR="00CD0206" w:rsidRPr="00390D86" w:rsidRDefault="00EF0C30" w:rsidP="003B261A">
      <w:pPr>
        <w:pStyle w:val="af3"/>
        <w:numPr>
          <w:ilvl w:val="1"/>
          <w:numId w:val="24"/>
        </w:numPr>
        <w:rPr>
          <w:rFonts w:ascii="Times New Roman" w:hAnsi="Times New Roman" w:cs="Times New Roman"/>
          <w:b/>
          <w:noProof/>
          <w:sz w:val="24"/>
          <w:szCs w:val="24"/>
        </w:rPr>
      </w:pPr>
      <w:r w:rsidRPr="00390D86">
        <w:rPr>
          <w:rFonts w:ascii="Times New Roman" w:hAnsi="Times New Roman" w:cs="Times New Roman"/>
          <w:b/>
          <w:noProof/>
          <w:sz w:val="24"/>
          <w:szCs w:val="24"/>
        </w:rPr>
        <w:t xml:space="preserve">10 </w:t>
      </w:r>
      <w:r w:rsidRPr="00390D86">
        <w:rPr>
          <w:rFonts w:ascii="Times New Roman" w:hAnsi="Times New Roman" w:cs="Times New Roman"/>
          <w:b/>
          <w:noProof/>
          <w:sz w:val="24"/>
          <w:szCs w:val="24"/>
          <w:lang w:val="en-US"/>
        </w:rPr>
        <w:t>c</w:t>
      </w:r>
      <w:r w:rsidRPr="00390D86">
        <w:rPr>
          <w:rFonts w:ascii="Times New Roman" w:hAnsi="Times New Roman" w:cs="Times New Roman"/>
          <w:b/>
          <w:noProof/>
          <w:sz w:val="24"/>
          <w:szCs w:val="24"/>
        </w:rPr>
        <w:t>амых знаменитых музеев мира</w:t>
      </w:r>
    </w:p>
    <w:p w:rsidR="00345C12" w:rsidRPr="00390D86" w:rsidRDefault="00EF0C30" w:rsidP="00345C12">
      <w:p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noProof/>
          <w:sz w:val="24"/>
          <w:szCs w:val="24"/>
        </w:rPr>
        <w:drawing>
          <wp:inline distT="0" distB="0" distL="0" distR="0" wp14:anchorId="6E9C89C6" wp14:editId="065E642C">
            <wp:extent cx="4848225" cy="3025691"/>
            <wp:effectExtent l="19050" t="0" r="0" b="0"/>
            <wp:docPr id="1" name="Рисунок 2" descr="великие муз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икие музеи"/>
                    <pic:cNvPicPr>
                      <a:picLocks noChangeAspect="1" noChangeArrowheads="1"/>
                    </pic:cNvPicPr>
                  </pic:nvPicPr>
                  <pic:blipFill>
                    <a:blip r:embed="rId10"/>
                    <a:srcRect/>
                    <a:stretch>
                      <a:fillRect/>
                    </a:stretch>
                  </pic:blipFill>
                  <pic:spPr bwMode="auto">
                    <a:xfrm>
                      <a:off x="0" y="0"/>
                      <a:ext cx="4849806" cy="3026678"/>
                    </a:xfrm>
                    <a:prstGeom prst="rect">
                      <a:avLst/>
                    </a:prstGeom>
                    <a:noFill/>
                    <a:ln w="9525">
                      <a:noFill/>
                      <a:miter lim="800000"/>
                      <a:headEnd/>
                      <a:tailEnd/>
                    </a:ln>
                  </pic:spPr>
                </pic:pic>
              </a:graphicData>
            </a:graphic>
          </wp:inline>
        </w:drawing>
      </w:r>
    </w:p>
    <w:p w:rsidR="00345C12" w:rsidRPr="00390D86" w:rsidRDefault="00345C12" w:rsidP="008F19F0">
      <w:pPr>
        <w:pStyle w:val="ac"/>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Парижский Лувр</w:t>
      </w:r>
    </w:p>
    <w:p w:rsidR="00FD47A8" w:rsidRPr="00390D86" w:rsidRDefault="00345C12" w:rsidP="008F19F0">
      <w:pPr>
        <w:pStyle w:val="ac"/>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Без сомнения</w:t>
      </w:r>
      <w:r w:rsidR="0032131F" w:rsidRPr="00390D86">
        <w:rPr>
          <w:rFonts w:ascii="Times New Roman" w:eastAsia="Times New Roman" w:hAnsi="Times New Roman" w:cs="Times New Roman"/>
          <w:sz w:val="24"/>
          <w:szCs w:val="24"/>
        </w:rPr>
        <w:t xml:space="preserve">, самый известный музей в мире. </w:t>
      </w:r>
      <w:r w:rsidRPr="00390D86">
        <w:rPr>
          <w:rFonts w:ascii="Times New Roman" w:eastAsia="Times New Roman" w:hAnsi="Times New Roman" w:cs="Times New Roman"/>
          <w:sz w:val="24"/>
          <w:szCs w:val="24"/>
        </w:rPr>
        <w:t>Лувр</w:t>
      </w:r>
      <w:r w:rsidR="0032131F" w:rsidRPr="00390D86">
        <w:rPr>
          <w:rFonts w:ascii="Times New Roman" w:eastAsia="Times New Roman" w:hAnsi="Times New Roman" w:cs="Times New Roman"/>
          <w:sz w:val="24"/>
          <w:szCs w:val="24"/>
        </w:rPr>
        <w:t xml:space="preserve"> был средневековой крепостью и дворцом королей </w:t>
      </w:r>
      <w:proofErr w:type="spellStart"/>
      <w:proofErr w:type="gramStart"/>
      <w:r w:rsidR="0032131F" w:rsidRPr="00390D86">
        <w:rPr>
          <w:rFonts w:ascii="Times New Roman" w:eastAsia="Times New Roman" w:hAnsi="Times New Roman" w:cs="Times New Roman"/>
          <w:sz w:val="24"/>
          <w:szCs w:val="24"/>
        </w:rPr>
        <w:t>Франциипрежде</w:t>
      </w:r>
      <w:proofErr w:type="spellEnd"/>
      <w:proofErr w:type="gramEnd"/>
      <w:r w:rsidR="0032131F" w:rsidRPr="00390D86">
        <w:rPr>
          <w:rFonts w:ascii="Times New Roman" w:eastAsia="Times New Roman" w:hAnsi="Times New Roman" w:cs="Times New Roman"/>
          <w:sz w:val="24"/>
          <w:szCs w:val="24"/>
        </w:rPr>
        <w:t xml:space="preserve"> чем стал музеем два столетия назад. Коллекции музея, которые колеблются от рождения больших цивилизаций до первой половине 19 века, одни </w:t>
      </w:r>
      <w:proofErr w:type="gramStart"/>
      <w:r w:rsidR="0032131F" w:rsidRPr="00390D86">
        <w:rPr>
          <w:rFonts w:ascii="Times New Roman" w:eastAsia="Times New Roman" w:hAnsi="Times New Roman" w:cs="Times New Roman"/>
          <w:sz w:val="24"/>
          <w:szCs w:val="24"/>
        </w:rPr>
        <w:t>из</w:t>
      </w:r>
      <w:proofErr w:type="gramEnd"/>
      <w:r w:rsidR="0032131F" w:rsidRPr="00390D86">
        <w:rPr>
          <w:rFonts w:ascii="Times New Roman" w:eastAsia="Times New Roman" w:hAnsi="Times New Roman" w:cs="Times New Roman"/>
          <w:sz w:val="24"/>
          <w:szCs w:val="24"/>
        </w:rPr>
        <w:t xml:space="preserve"> самых выдающихся на планете. Вы найдете здесь работы самых известных художников в истории, таких как да Винчи и Рембрандт. Главной достопримечательностью Лувра </w:t>
      </w:r>
      <w:proofErr w:type="spellStart"/>
      <w:r w:rsidR="0032131F" w:rsidRPr="00390D86">
        <w:rPr>
          <w:rFonts w:ascii="Times New Roman" w:eastAsia="Times New Roman" w:hAnsi="Times New Roman" w:cs="Times New Roman"/>
          <w:sz w:val="24"/>
          <w:szCs w:val="24"/>
        </w:rPr>
        <w:t>является</w:t>
      </w:r>
      <w:r w:rsidR="008763F3" w:rsidRPr="00390D86">
        <w:rPr>
          <w:rFonts w:ascii="Times New Roman" w:eastAsia="Times New Roman" w:hAnsi="Times New Roman" w:cs="Times New Roman"/>
          <w:sz w:val="24"/>
          <w:szCs w:val="24"/>
        </w:rPr>
        <w:t>Мона</w:t>
      </w:r>
      <w:proofErr w:type="spellEnd"/>
      <w:r w:rsidR="008763F3" w:rsidRPr="00390D86">
        <w:rPr>
          <w:rFonts w:ascii="Times New Roman" w:eastAsia="Times New Roman" w:hAnsi="Times New Roman" w:cs="Times New Roman"/>
          <w:sz w:val="24"/>
          <w:szCs w:val="24"/>
        </w:rPr>
        <w:t xml:space="preserve"> Лиза Леонардо да Винчи.</w:t>
      </w:r>
    </w:p>
    <w:p w:rsidR="00EF0C30" w:rsidRPr="00390D86" w:rsidRDefault="00EF0C30" w:rsidP="00EF0C30">
      <w:pPr>
        <w:spacing w:before="100" w:beforeAutospacing="1" w:after="100" w:afterAutospacing="1" w:line="240" w:lineRule="auto"/>
        <w:rPr>
          <w:rFonts w:ascii="Times New Roman" w:eastAsia="Times New Roman" w:hAnsi="Times New Roman" w:cs="Times New Roman"/>
          <w:b/>
          <w:sz w:val="24"/>
          <w:szCs w:val="24"/>
        </w:rPr>
      </w:pPr>
      <w:r w:rsidRPr="00390D86">
        <w:rPr>
          <w:rFonts w:ascii="Times New Roman" w:eastAsia="Times New Roman" w:hAnsi="Times New Roman" w:cs="Times New Roman"/>
          <w:b/>
          <w:noProof/>
          <w:color w:val="0000FF"/>
          <w:sz w:val="24"/>
          <w:szCs w:val="24"/>
        </w:rPr>
        <w:drawing>
          <wp:inline distT="0" distB="0" distL="0" distR="0" wp14:anchorId="6E35AD8B" wp14:editId="1C4FAB3A">
            <wp:extent cx="5095875" cy="3038475"/>
            <wp:effectExtent l="19050" t="0" r="9525" b="0"/>
            <wp:docPr id="3" name="Рисунок 2" descr="величайшие музеи">
              <a:hlinkClick xmlns:a="http://schemas.openxmlformats.org/drawingml/2006/main" r:id="rId11" tgtFrame="_self" tooltip="величайшие музеи ми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еличайшие музеи">
                      <a:hlinkClick r:id="rId11" tgtFrame="_self" tooltip="величайшие музеи мира"/>
                    </pic:cNvPr>
                    <pic:cNvPicPr>
                      <a:picLocks noChangeAspect="1" noChangeArrowheads="1"/>
                    </pic:cNvPicPr>
                  </pic:nvPicPr>
                  <pic:blipFill>
                    <a:blip r:embed="rId12"/>
                    <a:srcRect/>
                    <a:stretch>
                      <a:fillRect/>
                    </a:stretch>
                  </pic:blipFill>
                  <pic:spPr bwMode="auto">
                    <a:xfrm>
                      <a:off x="0" y="0"/>
                      <a:ext cx="5098183" cy="3039851"/>
                    </a:xfrm>
                    <a:prstGeom prst="rect">
                      <a:avLst/>
                    </a:prstGeom>
                    <a:noFill/>
                    <a:ln w="9525">
                      <a:noFill/>
                      <a:miter lim="800000"/>
                      <a:headEnd/>
                      <a:tailEnd/>
                    </a:ln>
                  </pic:spPr>
                </pic:pic>
              </a:graphicData>
            </a:graphic>
          </wp:inline>
        </w:drawing>
      </w:r>
    </w:p>
    <w:p w:rsidR="008763F3" w:rsidRPr="00390D86" w:rsidRDefault="008763F3" w:rsidP="008F19F0">
      <w:pPr>
        <w:pStyle w:val="ac"/>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Эрмитаж. Санкт-Петербург</w:t>
      </w:r>
    </w:p>
    <w:p w:rsidR="008763F3" w:rsidRPr="00390D86" w:rsidRDefault="008763F3" w:rsidP="008F19F0">
      <w:pPr>
        <w:pStyle w:val="ac"/>
        <w:rPr>
          <w:ins w:id="1" w:author="Unknown"/>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У этого гигантского музея самая большая в мире коллекция картин. Это ошеломляющее место, освещающее историю мира от Каменного века до настоящих времен, а особенно внушительной является Золотая Комната с ее удивительными драгоценными камнями.</w:t>
      </w:r>
      <w:r w:rsidR="004C0459" w:rsidRPr="00390D86">
        <w:rPr>
          <w:rFonts w:ascii="Times New Roman" w:eastAsia="Times New Roman" w:hAnsi="Times New Roman" w:cs="Times New Roman"/>
          <w:sz w:val="24"/>
          <w:szCs w:val="24"/>
        </w:rPr>
        <w:t xml:space="preserve"> </w:t>
      </w:r>
      <w:r w:rsidR="004C0459" w:rsidRPr="00390D86">
        <w:rPr>
          <w:rFonts w:ascii="Times New Roman" w:eastAsia="Times New Roman" w:hAnsi="Times New Roman" w:cs="Times New Roman"/>
          <w:sz w:val="24"/>
          <w:szCs w:val="24"/>
        </w:rPr>
        <w:lastRenderedPageBreak/>
        <w:t xml:space="preserve">Эрмитаж – это целый музейный </w:t>
      </w:r>
      <w:proofErr w:type="gramStart"/>
      <w:r w:rsidR="004C0459" w:rsidRPr="00390D86">
        <w:rPr>
          <w:rFonts w:ascii="Times New Roman" w:eastAsia="Times New Roman" w:hAnsi="Times New Roman" w:cs="Times New Roman"/>
          <w:sz w:val="24"/>
          <w:szCs w:val="24"/>
        </w:rPr>
        <w:t>комплекс</w:t>
      </w:r>
      <w:proofErr w:type="gramEnd"/>
      <w:r w:rsidR="004C0459" w:rsidRPr="00390D86">
        <w:rPr>
          <w:rFonts w:ascii="Times New Roman" w:eastAsia="Times New Roman" w:hAnsi="Times New Roman" w:cs="Times New Roman"/>
          <w:sz w:val="24"/>
          <w:szCs w:val="24"/>
        </w:rPr>
        <w:t xml:space="preserve"> который включает в себя шесть различных зд</w:t>
      </w:r>
      <w:r w:rsidR="00FD47A8" w:rsidRPr="00390D86">
        <w:rPr>
          <w:rFonts w:ascii="Times New Roman" w:eastAsia="Times New Roman" w:hAnsi="Times New Roman" w:cs="Times New Roman"/>
          <w:sz w:val="24"/>
          <w:szCs w:val="24"/>
        </w:rPr>
        <w:t xml:space="preserve">аний уникального архитектурного </w:t>
      </w:r>
      <w:r w:rsidR="004C0459" w:rsidRPr="00390D86">
        <w:rPr>
          <w:rFonts w:ascii="Times New Roman" w:eastAsia="Times New Roman" w:hAnsi="Times New Roman" w:cs="Times New Roman"/>
          <w:sz w:val="24"/>
          <w:szCs w:val="24"/>
        </w:rPr>
        <w:t>дизайна.</w:t>
      </w:r>
    </w:p>
    <w:p w:rsidR="00EF0C30" w:rsidRPr="00390D86" w:rsidRDefault="00EF0C30" w:rsidP="00EF0C30">
      <w:p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noProof/>
          <w:sz w:val="24"/>
          <w:szCs w:val="24"/>
        </w:rPr>
        <w:drawing>
          <wp:inline distT="0" distB="0" distL="0" distR="0" wp14:anchorId="3768A21E" wp14:editId="44202EC4">
            <wp:extent cx="4848225" cy="3208897"/>
            <wp:effectExtent l="19050" t="0" r="9525" b="0"/>
            <wp:docPr id="4" name="Рисунок 3" descr="http://lifeglobe.net/x/entry/5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lifeglobe.net/x/entry/5146/9.jpg"/>
                    <pic:cNvPicPr>
                      <a:picLocks noChangeAspect="1" noChangeArrowheads="1"/>
                    </pic:cNvPicPr>
                  </pic:nvPicPr>
                  <pic:blipFill>
                    <a:blip r:embed="rId13"/>
                    <a:srcRect/>
                    <a:stretch>
                      <a:fillRect/>
                    </a:stretch>
                  </pic:blipFill>
                  <pic:spPr bwMode="auto">
                    <a:xfrm>
                      <a:off x="0" y="0"/>
                      <a:ext cx="4854485" cy="3213040"/>
                    </a:xfrm>
                    <a:prstGeom prst="rect">
                      <a:avLst/>
                    </a:prstGeom>
                    <a:noFill/>
                    <a:ln w="9525">
                      <a:noFill/>
                      <a:miter lim="800000"/>
                      <a:headEnd/>
                      <a:tailEnd/>
                    </a:ln>
                  </pic:spPr>
                </pic:pic>
              </a:graphicData>
            </a:graphic>
          </wp:inline>
        </w:drawing>
      </w:r>
    </w:p>
    <w:p w:rsidR="00FD47A8" w:rsidRPr="00390D86" w:rsidRDefault="004C0459" w:rsidP="00FD47A8">
      <w:pPr>
        <w:pStyle w:val="ac"/>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Британский музей в Лондоне</w:t>
      </w:r>
    </w:p>
    <w:p w:rsidR="00EF0C30" w:rsidRPr="00390D86" w:rsidRDefault="004C0459" w:rsidP="00FD47A8">
      <w:pPr>
        <w:pStyle w:val="ac"/>
        <w:rPr>
          <w:ins w:id="2" w:author="Unknown"/>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 xml:space="preserve">Здесь собраны </w:t>
      </w:r>
      <w:r w:rsidR="00EF29DC" w:rsidRPr="00390D86">
        <w:rPr>
          <w:rFonts w:ascii="Times New Roman" w:eastAsia="Times New Roman" w:hAnsi="Times New Roman" w:cs="Times New Roman"/>
          <w:sz w:val="24"/>
          <w:szCs w:val="24"/>
        </w:rPr>
        <w:t xml:space="preserve">миллионы произведений искусства со всех континентов. Галереи Британского музея посвящены Египту, Греции, римской цивилизации, Азии, Африке и средневековой Европе. Музей </w:t>
      </w:r>
    </w:p>
    <w:p w:rsidR="00EF0C30" w:rsidRPr="00390D86" w:rsidRDefault="00EF0C30" w:rsidP="00EF0C30">
      <w:pPr>
        <w:spacing w:before="100" w:beforeAutospacing="1" w:after="100" w:afterAutospacing="1" w:line="240" w:lineRule="auto"/>
        <w:rPr>
          <w:ins w:id="3" w:author="Unknown"/>
          <w:rFonts w:ascii="Times New Roman" w:eastAsia="Times New Roman" w:hAnsi="Times New Roman" w:cs="Times New Roman"/>
          <w:sz w:val="24"/>
          <w:szCs w:val="24"/>
        </w:rPr>
      </w:pPr>
      <w:r w:rsidRPr="00390D86">
        <w:rPr>
          <w:rFonts w:ascii="Times New Roman" w:eastAsia="Times New Roman" w:hAnsi="Times New Roman" w:cs="Times New Roman"/>
          <w:noProof/>
          <w:sz w:val="24"/>
          <w:szCs w:val="24"/>
        </w:rPr>
        <w:drawing>
          <wp:inline distT="0" distB="0" distL="0" distR="0" wp14:anchorId="21AEF530" wp14:editId="50010010">
            <wp:extent cx="4819650" cy="3208450"/>
            <wp:effectExtent l="19050" t="0" r="0" b="0"/>
            <wp:docPr id="5" name="Рисунок 4" descr="http://lifeglobe.net/x/entry/5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ifeglobe.net/x/entry/5146/8.jpg"/>
                    <pic:cNvPicPr>
                      <a:picLocks noChangeAspect="1" noChangeArrowheads="1"/>
                    </pic:cNvPicPr>
                  </pic:nvPicPr>
                  <pic:blipFill>
                    <a:blip r:embed="rId14"/>
                    <a:srcRect/>
                    <a:stretch>
                      <a:fillRect/>
                    </a:stretch>
                  </pic:blipFill>
                  <pic:spPr bwMode="auto">
                    <a:xfrm>
                      <a:off x="0" y="0"/>
                      <a:ext cx="4825305" cy="3212215"/>
                    </a:xfrm>
                    <a:prstGeom prst="rect">
                      <a:avLst/>
                    </a:prstGeom>
                    <a:noFill/>
                    <a:ln w="9525">
                      <a:noFill/>
                      <a:miter lim="800000"/>
                      <a:headEnd/>
                      <a:tailEnd/>
                    </a:ln>
                  </pic:spPr>
                </pic:pic>
              </a:graphicData>
            </a:graphic>
          </wp:inline>
        </w:drawing>
      </w:r>
    </w:p>
    <w:p w:rsidR="00EF29DC" w:rsidRPr="00390D86" w:rsidRDefault="00EF29DC" w:rsidP="00EF0C30">
      <w:pPr>
        <w:spacing w:before="100" w:beforeAutospacing="1" w:after="100" w:afterAutospacing="1" w:line="240" w:lineRule="auto"/>
        <w:rPr>
          <w:rFonts w:ascii="Times New Roman" w:eastAsia="Times New Roman" w:hAnsi="Times New Roman" w:cs="Times New Roman"/>
          <w:b/>
          <w:bCs/>
          <w:sz w:val="24"/>
          <w:szCs w:val="24"/>
        </w:rPr>
      </w:pPr>
      <w:r w:rsidRPr="00390D86">
        <w:rPr>
          <w:rFonts w:ascii="Times New Roman" w:eastAsia="Times New Roman" w:hAnsi="Times New Roman" w:cs="Times New Roman"/>
          <w:b/>
          <w:bCs/>
          <w:sz w:val="24"/>
          <w:szCs w:val="24"/>
        </w:rPr>
        <w:t>Египетский музей в Каире.</w:t>
      </w:r>
    </w:p>
    <w:p w:rsidR="00EF29DC" w:rsidRPr="00390D86" w:rsidRDefault="00EF29DC" w:rsidP="00EF0C30">
      <w:pPr>
        <w:spacing w:before="100" w:beforeAutospacing="1" w:after="100" w:afterAutospacing="1" w:line="240" w:lineRule="auto"/>
        <w:rPr>
          <w:rFonts w:ascii="Times New Roman" w:eastAsia="Times New Roman" w:hAnsi="Times New Roman" w:cs="Times New Roman"/>
          <w:bCs/>
          <w:sz w:val="24"/>
          <w:szCs w:val="24"/>
        </w:rPr>
      </w:pPr>
      <w:r w:rsidRPr="00390D86">
        <w:rPr>
          <w:rFonts w:ascii="Times New Roman" w:eastAsia="Times New Roman" w:hAnsi="Times New Roman" w:cs="Times New Roman"/>
          <w:bCs/>
          <w:sz w:val="24"/>
          <w:szCs w:val="24"/>
        </w:rPr>
        <w:t>В Египетском музее Каира вы найдете самую полную коллекцию египетского искусства в мире. Среди тысячи сокровищ также известны экспонаты из гробницы Тутанхамона</w:t>
      </w:r>
      <w:r w:rsidR="00FD47A8" w:rsidRPr="00390D86">
        <w:rPr>
          <w:rFonts w:ascii="Times New Roman" w:eastAsia="Times New Roman" w:hAnsi="Times New Roman" w:cs="Times New Roman"/>
          <w:bCs/>
          <w:sz w:val="24"/>
          <w:szCs w:val="24"/>
        </w:rPr>
        <w:t>. В 1835 году египетское правительство основало «Службу античных сокровищ Египта», А в 1900 году было построено здание Египетского музея, где теперь хранится более 120000 объектов с доисторической эры.</w:t>
      </w:r>
    </w:p>
    <w:p w:rsidR="00EF0C30" w:rsidRPr="00390D86" w:rsidRDefault="00EF0C30" w:rsidP="00EF0C30">
      <w:pPr>
        <w:spacing w:before="100" w:beforeAutospacing="1" w:after="100" w:afterAutospacing="1" w:line="240" w:lineRule="auto"/>
        <w:rPr>
          <w:rFonts w:ascii="Times New Roman" w:eastAsia="Times New Roman" w:hAnsi="Times New Roman" w:cs="Times New Roman"/>
          <w:b/>
          <w:sz w:val="24"/>
          <w:szCs w:val="24"/>
        </w:rPr>
      </w:pPr>
      <w:r w:rsidRPr="00390D86">
        <w:rPr>
          <w:rFonts w:ascii="Times New Roman" w:eastAsia="Times New Roman" w:hAnsi="Times New Roman" w:cs="Times New Roman"/>
          <w:b/>
          <w:noProof/>
          <w:sz w:val="24"/>
          <w:szCs w:val="24"/>
        </w:rPr>
        <w:lastRenderedPageBreak/>
        <w:drawing>
          <wp:inline distT="0" distB="0" distL="0" distR="0" wp14:anchorId="516C468B" wp14:editId="41DB2F71">
            <wp:extent cx="4781550" cy="3176167"/>
            <wp:effectExtent l="19050" t="0" r="0" b="0"/>
            <wp:docPr id="6" name="Рисунок 5" descr="http://lifeglobe.net/x/entry/51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feglobe.net/x/entry/5146/1.jpeg"/>
                    <pic:cNvPicPr>
                      <a:picLocks noChangeAspect="1" noChangeArrowheads="1"/>
                    </pic:cNvPicPr>
                  </pic:nvPicPr>
                  <pic:blipFill>
                    <a:blip r:embed="rId15"/>
                    <a:srcRect/>
                    <a:stretch>
                      <a:fillRect/>
                    </a:stretch>
                  </pic:blipFill>
                  <pic:spPr bwMode="auto">
                    <a:xfrm>
                      <a:off x="0" y="0"/>
                      <a:ext cx="4785202" cy="3178593"/>
                    </a:xfrm>
                    <a:prstGeom prst="rect">
                      <a:avLst/>
                    </a:prstGeom>
                    <a:noFill/>
                    <a:ln w="9525">
                      <a:noFill/>
                      <a:miter lim="800000"/>
                      <a:headEnd/>
                      <a:tailEnd/>
                    </a:ln>
                  </pic:spPr>
                </pic:pic>
              </a:graphicData>
            </a:graphic>
          </wp:inline>
        </w:drawing>
      </w:r>
    </w:p>
    <w:p w:rsidR="00FD47A8" w:rsidRPr="00390D86" w:rsidRDefault="00FD47A8" w:rsidP="006C05A0">
      <w:pPr>
        <w:spacing w:before="100" w:beforeAutospacing="1" w:after="100" w:afterAutospacing="1" w:line="240" w:lineRule="auto"/>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Галерея Уффици во Флоренции</w:t>
      </w:r>
    </w:p>
    <w:p w:rsidR="008F19F0" w:rsidRPr="00390D86" w:rsidRDefault="00FD47A8" w:rsidP="006C05A0">
      <w:p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ЮНЕСКО оценивает</w:t>
      </w:r>
      <w:r w:rsidR="00336D28" w:rsidRPr="00390D86">
        <w:rPr>
          <w:rFonts w:ascii="Times New Roman" w:eastAsia="Times New Roman" w:hAnsi="Times New Roman" w:cs="Times New Roman"/>
          <w:sz w:val="24"/>
          <w:szCs w:val="24"/>
        </w:rPr>
        <w:t>, что 60% самых популярных художественных работ в мире находится в Италии. А более чем половина из них  расположена во Флоренции. Галерея Уффици во Флоренции – одна из самых прекрасных коллекций картин и скульптур на планете, с работами</w:t>
      </w:r>
      <w:proofErr w:type="gramStart"/>
      <w:r w:rsidR="00336D28" w:rsidRPr="00390D86">
        <w:rPr>
          <w:rFonts w:ascii="Times New Roman" w:eastAsia="Times New Roman" w:hAnsi="Times New Roman" w:cs="Times New Roman"/>
          <w:sz w:val="24"/>
          <w:szCs w:val="24"/>
        </w:rPr>
        <w:t xml:space="preserve"> ,</w:t>
      </w:r>
      <w:proofErr w:type="gramEnd"/>
      <w:r w:rsidR="00336D28" w:rsidRPr="00390D86">
        <w:rPr>
          <w:rFonts w:ascii="Times New Roman" w:eastAsia="Times New Roman" w:hAnsi="Times New Roman" w:cs="Times New Roman"/>
          <w:sz w:val="24"/>
          <w:szCs w:val="24"/>
        </w:rPr>
        <w:t xml:space="preserve"> относящимися к эпохе Возрождения, написанными такими мастерам, </w:t>
      </w:r>
      <w:proofErr w:type="spellStart"/>
      <w:r w:rsidR="00336D28" w:rsidRPr="00390D86">
        <w:rPr>
          <w:rFonts w:ascii="Times New Roman" w:eastAsia="Times New Roman" w:hAnsi="Times New Roman" w:cs="Times New Roman"/>
          <w:sz w:val="24"/>
          <w:szCs w:val="24"/>
        </w:rPr>
        <w:t>какд</w:t>
      </w:r>
      <w:r w:rsidR="008F19F0" w:rsidRPr="00390D86">
        <w:rPr>
          <w:rFonts w:ascii="Times New Roman" w:eastAsia="Times New Roman" w:hAnsi="Times New Roman" w:cs="Times New Roman"/>
          <w:sz w:val="24"/>
          <w:szCs w:val="24"/>
        </w:rPr>
        <w:t>а</w:t>
      </w:r>
      <w:proofErr w:type="spellEnd"/>
      <w:r w:rsidR="008F19F0" w:rsidRPr="00390D86">
        <w:rPr>
          <w:rFonts w:ascii="Times New Roman" w:eastAsia="Times New Roman" w:hAnsi="Times New Roman" w:cs="Times New Roman"/>
          <w:sz w:val="24"/>
          <w:szCs w:val="24"/>
        </w:rPr>
        <w:t xml:space="preserve"> Винчи, Рафаэль, Микеланджело, </w:t>
      </w:r>
      <w:proofErr w:type="spellStart"/>
      <w:r w:rsidR="00336D28" w:rsidRPr="00390D86">
        <w:rPr>
          <w:rFonts w:ascii="Times New Roman" w:eastAsia="Times New Roman" w:hAnsi="Times New Roman" w:cs="Times New Roman"/>
          <w:sz w:val="24"/>
          <w:szCs w:val="24"/>
        </w:rPr>
        <w:t>Рембранд</w:t>
      </w:r>
      <w:proofErr w:type="spellEnd"/>
      <w:r w:rsidR="00336D28" w:rsidRPr="00390D86">
        <w:rPr>
          <w:rFonts w:ascii="Times New Roman" w:eastAsia="Times New Roman" w:hAnsi="Times New Roman" w:cs="Times New Roman"/>
          <w:sz w:val="24"/>
          <w:szCs w:val="24"/>
        </w:rPr>
        <w:t>, Караваджо и многие другие</w:t>
      </w:r>
    </w:p>
    <w:p w:rsidR="00FD47A8" w:rsidRPr="00390D86" w:rsidRDefault="008F19F0" w:rsidP="008F19F0">
      <w:pPr>
        <w:spacing w:before="100" w:beforeAutospacing="1" w:after="100" w:afterAutospacing="1" w:line="240" w:lineRule="auto"/>
        <w:jc w:val="center"/>
        <w:rPr>
          <w:ins w:id="4" w:author="Unknown"/>
          <w:rFonts w:ascii="Times New Roman" w:eastAsia="Times New Roman" w:hAnsi="Times New Roman" w:cs="Times New Roman"/>
          <w:sz w:val="24"/>
          <w:szCs w:val="24"/>
        </w:rPr>
      </w:pPr>
      <w:r w:rsidRPr="00390D86">
        <w:rPr>
          <w:rFonts w:ascii="Times New Roman" w:eastAsia="Times New Roman" w:hAnsi="Times New Roman" w:cs="Times New Roman"/>
          <w:noProof/>
          <w:sz w:val="24"/>
          <w:szCs w:val="24"/>
        </w:rPr>
        <w:drawing>
          <wp:inline distT="0" distB="0" distL="0" distR="0" wp14:anchorId="10B7DFF0" wp14:editId="7916C483">
            <wp:extent cx="4848225" cy="3241424"/>
            <wp:effectExtent l="19050" t="0" r="9525" b="0"/>
            <wp:docPr id="2" name="Рисунок 6" descr="http://lifeglobe.net/x/entry/5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lifeglobe.net/x/entry/5146/2.jpg"/>
                    <pic:cNvPicPr>
                      <a:picLocks noChangeAspect="1" noChangeArrowheads="1"/>
                    </pic:cNvPicPr>
                  </pic:nvPicPr>
                  <pic:blipFill>
                    <a:blip r:embed="rId16"/>
                    <a:srcRect/>
                    <a:stretch>
                      <a:fillRect/>
                    </a:stretch>
                  </pic:blipFill>
                  <pic:spPr bwMode="auto">
                    <a:xfrm>
                      <a:off x="0" y="0"/>
                      <a:ext cx="4848225" cy="3241424"/>
                    </a:xfrm>
                    <a:prstGeom prst="rect">
                      <a:avLst/>
                    </a:prstGeom>
                    <a:noFill/>
                    <a:ln w="9525">
                      <a:noFill/>
                      <a:miter lim="800000"/>
                      <a:headEnd/>
                      <a:tailEnd/>
                    </a:ln>
                  </pic:spPr>
                </pic:pic>
              </a:graphicData>
            </a:graphic>
          </wp:inline>
        </w:drawing>
      </w:r>
    </w:p>
    <w:p w:rsidR="00EF0C30" w:rsidRPr="00390D86" w:rsidRDefault="00EF0C30" w:rsidP="00EF0C30">
      <w:pPr>
        <w:spacing w:before="100" w:beforeAutospacing="1" w:after="100" w:afterAutospacing="1" w:line="240" w:lineRule="auto"/>
        <w:rPr>
          <w:rFonts w:ascii="Times New Roman" w:eastAsia="Times New Roman" w:hAnsi="Times New Roman" w:cs="Times New Roman"/>
          <w:b/>
          <w:sz w:val="24"/>
          <w:szCs w:val="24"/>
        </w:rPr>
      </w:pPr>
    </w:p>
    <w:p w:rsidR="00336D28" w:rsidRPr="00390D86" w:rsidRDefault="00336D28" w:rsidP="00EF0C30">
      <w:pPr>
        <w:spacing w:before="100" w:beforeAutospacing="1" w:after="100" w:afterAutospacing="1" w:line="240" w:lineRule="auto"/>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Музей Метрополитен в Нью-Йорке</w:t>
      </w:r>
    </w:p>
    <w:p w:rsidR="00336D28" w:rsidRPr="00390D86" w:rsidRDefault="00336D28" w:rsidP="00EF0C30">
      <w:p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Созданный в 1870 году, музей метрополитен хранит здесь больше чем два миллиона  произведений искусства со всего мира, от древности до современных времен.</w:t>
      </w:r>
    </w:p>
    <w:p w:rsidR="00EF0C30" w:rsidRPr="00390D86" w:rsidRDefault="00EF0C30" w:rsidP="00EF0C30">
      <w:pPr>
        <w:spacing w:before="100" w:beforeAutospacing="1" w:after="100" w:afterAutospacing="1" w:line="240" w:lineRule="auto"/>
        <w:rPr>
          <w:rFonts w:ascii="Times New Roman" w:eastAsia="Times New Roman" w:hAnsi="Times New Roman" w:cs="Times New Roman"/>
          <w:b/>
          <w:sz w:val="24"/>
          <w:szCs w:val="24"/>
        </w:rPr>
      </w:pPr>
      <w:r w:rsidRPr="00390D86">
        <w:rPr>
          <w:rFonts w:ascii="Times New Roman" w:eastAsia="Times New Roman" w:hAnsi="Times New Roman" w:cs="Times New Roman"/>
          <w:b/>
          <w:noProof/>
          <w:sz w:val="24"/>
          <w:szCs w:val="24"/>
        </w:rPr>
        <w:lastRenderedPageBreak/>
        <w:drawing>
          <wp:inline distT="0" distB="0" distL="0" distR="0" wp14:anchorId="797DDCFB" wp14:editId="6C939213">
            <wp:extent cx="5464175" cy="3648075"/>
            <wp:effectExtent l="19050" t="0" r="3175" b="0"/>
            <wp:docPr id="8" name="Рисунок 7" descr="http://lifeglobe.net/x/entry/5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lifeglobe.net/x/entry/5146/3.jpg"/>
                    <pic:cNvPicPr>
                      <a:picLocks noChangeAspect="1" noChangeArrowheads="1"/>
                    </pic:cNvPicPr>
                  </pic:nvPicPr>
                  <pic:blipFill>
                    <a:blip r:embed="rId17"/>
                    <a:srcRect/>
                    <a:stretch>
                      <a:fillRect/>
                    </a:stretch>
                  </pic:blipFill>
                  <pic:spPr bwMode="auto">
                    <a:xfrm>
                      <a:off x="0" y="0"/>
                      <a:ext cx="5471681" cy="3653086"/>
                    </a:xfrm>
                    <a:prstGeom prst="rect">
                      <a:avLst/>
                    </a:prstGeom>
                    <a:noFill/>
                    <a:ln w="9525">
                      <a:noFill/>
                      <a:miter lim="800000"/>
                      <a:headEnd/>
                      <a:tailEnd/>
                    </a:ln>
                  </pic:spPr>
                </pic:pic>
              </a:graphicData>
            </a:graphic>
          </wp:inline>
        </w:drawing>
      </w:r>
    </w:p>
    <w:p w:rsidR="00DD7545" w:rsidRPr="00390D86" w:rsidRDefault="00DD7545" w:rsidP="008F19F0">
      <w:pPr>
        <w:pStyle w:val="ac"/>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Государственный музей в Амстердаме</w:t>
      </w:r>
    </w:p>
    <w:p w:rsidR="00DD7545" w:rsidRPr="00390D86" w:rsidRDefault="00DD7545" w:rsidP="008F19F0">
      <w:pPr>
        <w:pStyle w:val="ac"/>
        <w:rPr>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 xml:space="preserve">.Это один из величайших музеев, который обязательно стоит посетить. Вы можете полностью погрузиться в искусство и периоды истории Нидерландов. Музей с  коллекцией почти в 1 миллион экспонатов -  это идеальное место встречи с шедеврами Рембрандта, </w:t>
      </w:r>
      <w:proofErr w:type="spellStart"/>
      <w:r w:rsidRPr="00390D86">
        <w:rPr>
          <w:rFonts w:ascii="Times New Roman" w:eastAsia="Times New Roman" w:hAnsi="Times New Roman" w:cs="Times New Roman"/>
          <w:sz w:val="24"/>
          <w:szCs w:val="24"/>
        </w:rPr>
        <w:t>Халса</w:t>
      </w:r>
      <w:proofErr w:type="spellEnd"/>
      <w:r w:rsidRPr="00390D86">
        <w:rPr>
          <w:rFonts w:ascii="Times New Roman" w:eastAsia="Times New Roman" w:hAnsi="Times New Roman" w:cs="Times New Roman"/>
          <w:sz w:val="24"/>
          <w:szCs w:val="24"/>
        </w:rPr>
        <w:t xml:space="preserve"> и других голландских художников.</w:t>
      </w:r>
    </w:p>
    <w:p w:rsidR="00EF0C30" w:rsidRPr="00390D86" w:rsidRDefault="00EF0C30" w:rsidP="00EF0C30">
      <w:pPr>
        <w:spacing w:before="100" w:beforeAutospacing="1" w:after="100" w:afterAutospacing="1" w:line="240" w:lineRule="auto"/>
        <w:rPr>
          <w:rFonts w:ascii="Times New Roman" w:eastAsia="Times New Roman" w:hAnsi="Times New Roman" w:cs="Times New Roman"/>
          <w:sz w:val="24"/>
          <w:szCs w:val="24"/>
        </w:rPr>
      </w:pPr>
      <w:r w:rsidRPr="00390D86">
        <w:rPr>
          <w:rFonts w:ascii="Times New Roman" w:eastAsia="Times New Roman" w:hAnsi="Times New Roman" w:cs="Times New Roman"/>
          <w:noProof/>
          <w:sz w:val="24"/>
          <w:szCs w:val="24"/>
        </w:rPr>
        <w:drawing>
          <wp:inline distT="0" distB="0" distL="0" distR="0" wp14:anchorId="7457DDB5" wp14:editId="69E15DDD">
            <wp:extent cx="4772025" cy="3477916"/>
            <wp:effectExtent l="19050" t="0" r="9525" b="0"/>
            <wp:docPr id="9" name="Рисунок 8" descr="http://lifeglobe.net/x/entry/5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lifeglobe.net/x/entry/5146/4.jpg"/>
                    <pic:cNvPicPr>
                      <a:picLocks noChangeAspect="1" noChangeArrowheads="1"/>
                    </pic:cNvPicPr>
                  </pic:nvPicPr>
                  <pic:blipFill>
                    <a:blip r:embed="rId18"/>
                    <a:srcRect/>
                    <a:stretch>
                      <a:fillRect/>
                    </a:stretch>
                  </pic:blipFill>
                  <pic:spPr bwMode="auto">
                    <a:xfrm>
                      <a:off x="0" y="0"/>
                      <a:ext cx="4772025" cy="3477916"/>
                    </a:xfrm>
                    <a:prstGeom prst="rect">
                      <a:avLst/>
                    </a:prstGeom>
                    <a:noFill/>
                    <a:ln w="9525">
                      <a:noFill/>
                      <a:miter lim="800000"/>
                      <a:headEnd/>
                      <a:tailEnd/>
                    </a:ln>
                  </pic:spPr>
                </pic:pic>
              </a:graphicData>
            </a:graphic>
          </wp:inline>
        </w:drawing>
      </w:r>
    </w:p>
    <w:p w:rsidR="00DD7545" w:rsidRPr="00390D86" w:rsidRDefault="00DD7545" w:rsidP="008F19F0">
      <w:pPr>
        <w:pStyle w:val="ac"/>
        <w:rPr>
          <w:rFonts w:ascii="Times New Roman" w:eastAsia="Times New Roman" w:hAnsi="Times New Roman" w:cs="Times New Roman"/>
          <w:b/>
          <w:sz w:val="24"/>
          <w:szCs w:val="24"/>
        </w:rPr>
      </w:pPr>
      <w:r w:rsidRPr="00390D86">
        <w:rPr>
          <w:rFonts w:ascii="Times New Roman" w:eastAsia="Times New Roman" w:hAnsi="Times New Roman" w:cs="Times New Roman"/>
          <w:b/>
          <w:sz w:val="24"/>
          <w:szCs w:val="24"/>
        </w:rPr>
        <w:t>Музей Ватикана</w:t>
      </w:r>
    </w:p>
    <w:p w:rsidR="00DD7545" w:rsidRPr="00390D86" w:rsidRDefault="00DD7545" w:rsidP="008F19F0">
      <w:pPr>
        <w:pStyle w:val="ac"/>
        <w:rPr>
          <w:ins w:id="5" w:author="Unknown"/>
          <w:rFonts w:ascii="Times New Roman" w:eastAsia="Times New Roman" w:hAnsi="Times New Roman" w:cs="Times New Roman"/>
          <w:sz w:val="24"/>
          <w:szCs w:val="24"/>
        </w:rPr>
      </w:pPr>
      <w:r w:rsidRPr="00390D86">
        <w:rPr>
          <w:rFonts w:ascii="Times New Roman" w:eastAsia="Times New Roman" w:hAnsi="Times New Roman" w:cs="Times New Roman"/>
          <w:sz w:val="24"/>
          <w:szCs w:val="24"/>
        </w:rPr>
        <w:t>Внушительный музей Ватикана</w:t>
      </w:r>
      <w:r w:rsidR="003D4752" w:rsidRPr="00390D86">
        <w:rPr>
          <w:rFonts w:ascii="Times New Roman" w:eastAsia="Times New Roman" w:hAnsi="Times New Roman" w:cs="Times New Roman"/>
          <w:sz w:val="24"/>
          <w:szCs w:val="24"/>
        </w:rPr>
        <w:t xml:space="preserve"> содержит 22 отдельные</w:t>
      </w:r>
      <w:r w:rsidRPr="00390D86">
        <w:rPr>
          <w:rFonts w:ascii="Times New Roman" w:eastAsia="Times New Roman" w:hAnsi="Times New Roman" w:cs="Times New Roman"/>
          <w:sz w:val="24"/>
          <w:szCs w:val="24"/>
        </w:rPr>
        <w:t xml:space="preserve"> коллекции – от этрусского  и египетского искусства</w:t>
      </w:r>
      <w:r w:rsidR="003D4752" w:rsidRPr="00390D86">
        <w:rPr>
          <w:rFonts w:ascii="Times New Roman" w:eastAsia="Times New Roman" w:hAnsi="Times New Roman" w:cs="Times New Roman"/>
          <w:sz w:val="24"/>
          <w:szCs w:val="24"/>
        </w:rPr>
        <w:t xml:space="preserve"> к картам и современному религиозному искусству. Основными ценностями здесь являются Сикстинская капелла и Комнаты Рафаэля.</w:t>
      </w:r>
    </w:p>
    <w:p w:rsidR="00EF0C30" w:rsidRPr="00390D86" w:rsidRDefault="00EF0C30" w:rsidP="008F19F0">
      <w:pPr>
        <w:pStyle w:val="ac"/>
        <w:rPr>
          <w:rFonts w:ascii="Times New Roman" w:hAnsi="Times New Roman" w:cs="Times New Roman"/>
          <w:sz w:val="24"/>
          <w:szCs w:val="24"/>
        </w:rPr>
      </w:pPr>
      <w:r w:rsidRPr="00390D86">
        <w:rPr>
          <w:rFonts w:ascii="Times New Roman" w:hAnsi="Times New Roman" w:cs="Times New Roman"/>
          <w:noProof/>
          <w:sz w:val="24"/>
          <w:szCs w:val="24"/>
        </w:rPr>
        <w:lastRenderedPageBreak/>
        <w:drawing>
          <wp:inline distT="0" distB="0" distL="0" distR="0" wp14:anchorId="05DAE3E5" wp14:editId="39657E4A">
            <wp:extent cx="5369657" cy="3564408"/>
            <wp:effectExtent l="19050" t="0" r="2443" b="0"/>
            <wp:docPr id="10" name="Рисунок 9" descr="http://lifeglobe.net/x/entry/5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lifeglobe.net/x/entry/5146/5.jpg"/>
                    <pic:cNvPicPr>
                      <a:picLocks noChangeAspect="1" noChangeArrowheads="1"/>
                    </pic:cNvPicPr>
                  </pic:nvPicPr>
                  <pic:blipFill>
                    <a:blip r:embed="rId19"/>
                    <a:srcRect/>
                    <a:stretch>
                      <a:fillRect/>
                    </a:stretch>
                  </pic:blipFill>
                  <pic:spPr bwMode="auto">
                    <a:xfrm>
                      <a:off x="0" y="0"/>
                      <a:ext cx="5372292" cy="3566157"/>
                    </a:xfrm>
                    <a:prstGeom prst="rect">
                      <a:avLst/>
                    </a:prstGeom>
                    <a:noFill/>
                    <a:ln w="9525">
                      <a:noFill/>
                      <a:miter lim="800000"/>
                      <a:headEnd/>
                      <a:tailEnd/>
                    </a:ln>
                  </pic:spPr>
                </pic:pic>
              </a:graphicData>
            </a:graphic>
          </wp:inline>
        </w:drawing>
      </w:r>
    </w:p>
    <w:p w:rsidR="003D4752" w:rsidRPr="00390D86" w:rsidRDefault="003D4752" w:rsidP="008F19F0">
      <w:pPr>
        <w:pStyle w:val="ac"/>
        <w:rPr>
          <w:rFonts w:ascii="Times New Roman" w:hAnsi="Times New Roman" w:cs="Times New Roman"/>
          <w:b/>
          <w:sz w:val="24"/>
          <w:szCs w:val="24"/>
        </w:rPr>
      </w:pPr>
      <w:r w:rsidRPr="00390D86">
        <w:rPr>
          <w:rFonts w:ascii="Times New Roman" w:hAnsi="Times New Roman" w:cs="Times New Roman"/>
          <w:b/>
          <w:sz w:val="24"/>
          <w:szCs w:val="24"/>
        </w:rPr>
        <w:t>Музей Прадо в Мадриде.</w:t>
      </w:r>
    </w:p>
    <w:p w:rsidR="003D4752" w:rsidRPr="00390D86" w:rsidRDefault="003D4752" w:rsidP="008F19F0">
      <w:pPr>
        <w:pStyle w:val="ac"/>
        <w:rPr>
          <w:rFonts w:ascii="Times New Roman" w:hAnsi="Times New Roman" w:cs="Times New Roman"/>
          <w:sz w:val="24"/>
          <w:szCs w:val="24"/>
        </w:rPr>
      </w:pPr>
      <w:r w:rsidRPr="00390D86">
        <w:rPr>
          <w:rFonts w:ascii="Times New Roman" w:hAnsi="Times New Roman" w:cs="Times New Roman"/>
          <w:sz w:val="24"/>
          <w:szCs w:val="24"/>
        </w:rPr>
        <w:t xml:space="preserve">Прадо – один из наиболее уважаемых и посещаемых музеев в мире. Самая большая ценность – испанское искусство с работами Веласкеса, Гойи, </w:t>
      </w:r>
      <w:proofErr w:type="spellStart"/>
      <w:r w:rsidRPr="00390D86">
        <w:rPr>
          <w:rFonts w:ascii="Times New Roman" w:hAnsi="Times New Roman" w:cs="Times New Roman"/>
          <w:sz w:val="24"/>
          <w:szCs w:val="24"/>
        </w:rPr>
        <w:t>Мурилльо</w:t>
      </w:r>
      <w:proofErr w:type="spellEnd"/>
      <w:r w:rsidRPr="00390D86">
        <w:rPr>
          <w:rFonts w:ascii="Times New Roman" w:hAnsi="Times New Roman" w:cs="Times New Roman"/>
          <w:sz w:val="24"/>
          <w:szCs w:val="24"/>
        </w:rPr>
        <w:t>, Греко, Сальвадор Дали и многими другими знаменитостями</w:t>
      </w:r>
    </w:p>
    <w:p w:rsidR="00EF0C30" w:rsidRPr="00390D86" w:rsidRDefault="00EF0C30" w:rsidP="00EF0C30">
      <w:pPr>
        <w:rPr>
          <w:rFonts w:ascii="Times New Roman" w:hAnsi="Times New Roman" w:cs="Times New Roman"/>
          <w:noProof/>
          <w:sz w:val="24"/>
          <w:szCs w:val="24"/>
        </w:rPr>
      </w:pPr>
    </w:p>
    <w:p w:rsidR="00EF0C30" w:rsidRPr="00390D86" w:rsidRDefault="00EF0C30" w:rsidP="00EF0C30">
      <w:pPr>
        <w:rPr>
          <w:rFonts w:ascii="Times New Roman" w:hAnsi="Times New Roman" w:cs="Times New Roman"/>
          <w:sz w:val="24"/>
          <w:szCs w:val="24"/>
        </w:rPr>
      </w:pPr>
      <w:r w:rsidRPr="00390D86">
        <w:rPr>
          <w:rFonts w:ascii="Times New Roman" w:hAnsi="Times New Roman" w:cs="Times New Roman"/>
          <w:noProof/>
          <w:sz w:val="24"/>
          <w:szCs w:val="24"/>
        </w:rPr>
        <w:drawing>
          <wp:inline distT="0" distB="0" distL="0" distR="0" wp14:anchorId="05AABC45" wp14:editId="02055F50">
            <wp:extent cx="5715000" cy="3870129"/>
            <wp:effectExtent l="19050" t="0" r="0" b="0"/>
            <wp:docPr id="11" name="Рисунок 1" descr="http://lifeglobe.net/x/entry/5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feglobe.net/x/entry/5146/7.jpg"/>
                    <pic:cNvPicPr>
                      <a:picLocks noChangeAspect="1" noChangeArrowheads="1"/>
                    </pic:cNvPicPr>
                  </pic:nvPicPr>
                  <pic:blipFill>
                    <a:blip r:embed="rId20"/>
                    <a:srcRect/>
                    <a:stretch>
                      <a:fillRect/>
                    </a:stretch>
                  </pic:blipFill>
                  <pic:spPr bwMode="auto">
                    <a:xfrm>
                      <a:off x="0" y="0"/>
                      <a:ext cx="5715000" cy="3870129"/>
                    </a:xfrm>
                    <a:prstGeom prst="rect">
                      <a:avLst/>
                    </a:prstGeom>
                    <a:noFill/>
                    <a:ln w="9525">
                      <a:noFill/>
                      <a:miter lim="800000"/>
                      <a:headEnd/>
                      <a:tailEnd/>
                    </a:ln>
                  </pic:spPr>
                </pic:pic>
              </a:graphicData>
            </a:graphic>
          </wp:inline>
        </w:drawing>
      </w:r>
    </w:p>
    <w:p w:rsidR="003D4752" w:rsidRPr="00390D86" w:rsidRDefault="003D4752" w:rsidP="00EF0C30">
      <w:pPr>
        <w:rPr>
          <w:rFonts w:ascii="Times New Roman" w:hAnsi="Times New Roman" w:cs="Times New Roman"/>
          <w:sz w:val="24"/>
          <w:szCs w:val="24"/>
        </w:rPr>
      </w:pPr>
      <w:r w:rsidRPr="00390D86">
        <w:rPr>
          <w:rFonts w:ascii="Times New Roman" w:hAnsi="Times New Roman" w:cs="Times New Roman"/>
          <w:b/>
          <w:sz w:val="24"/>
          <w:szCs w:val="24"/>
        </w:rPr>
        <w:t>Национальный музей археологии в Афинах</w:t>
      </w:r>
      <w:r w:rsidRPr="00390D86">
        <w:rPr>
          <w:rFonts w:ascii="Times New Roman" w:hAnsi="Times New Roman" w:cs="Times New Roman"/>
          <w:sz w:val="24"/>
          <w:szCs w:val="24"/>
        </w:rPr>
        <w:t>.</w:t>
      </w:r>
    </w:p>
    <w:p w:rsidR="003D4752" w:rsidRPr="00390D86" w:rsidRDefault="003D4752" w:rsidP="00EF0C30">
      <w:pPr>
        <w:rPr>
          <w:rFonts w:ascii="Times New Roman" w:hAnsi="Times New Roman" w:cs="Times New Roman"/>
          <w:sz w:val="24"/>
          <w:szCs w:val="24"/>
        </w:rPr>
      </w:pPr>
      <w:r w:rsidRPr="00390D86">
        <w:rPr>
          <w:rFonts w:ascii="Times New Roman" w:hAnsi="Times New Roman" w:cs="Times New Roman"/>
          <w:sz w:val="24"/>
          <w:szCs w:val="24"/>
        </w:rPr>
        <w:t>Завершает подборку с величайшими музеями мира музей Археологии в Афинах. Это самое походящее место, чтобы восхититься шедеврами древней Греции.</w:t>
      </w:r>
    </w:p>
    <w:p w:rsidR="003B261A" w:rsidRPr="00390D86" w:rsidRDefault="003B261A" w:rsidP="00EF0C30">
      <w:pPr>
        <w:rPr>
          <w:rFonts w:ascii="Times New Roman" w:hAnsi="Times New Roman" w:cs="Times New Roman"/>
          <w:sz w:val="24"/>
          <w:szCs w:val="24"/>
        </w:rPr>
      </w:pPr>
    </w:p>
    <w:p w:rsidR="003B261A" w:rsidRPr="00390D86" w:rsidRDefault="003B261A" w:rsidP="00EF0C30">
      <w:pPr>
        <w:rPr>
          <w:rFonts w:ascii="Times New Roman" w:hAnsi="Times New Roman" w:cs="Times New Roman"/>
          <w:sz w:val="24"/>
          <w:szCs w:val="24"/>
        </w:rPr>
      </w:pPr>
    </w:p>
    <w:p w:rsidR="003D4752" w:rsidRPr="00390D86" w:rsidRDefault="003D4752" w:rsidP="00EF0C30">
      <w:pPr>
        <w:rPr>
          <w:rFonts w:ascii="Times New Roman" w:hAnsi="Times New Roman" w:cs="Times New Roman"/>
          <w:sz w:val="24"/>
          <w:szCs w:val="24"/>
        </w:rPr>
      </w:pPr>
    </w:p>
    <w:p w:rsidR="003D4752" w:rsidRPr="00390D86" w:rsidRDefault="003B261A" w:rsidP="003B261A">
      <w:pPr>
        <w:pStyle w:val="af3"/>
        <w:numPr>
          <w:ilvl w:val="1"/>
          <w:numId w:val="24"/>
        </w:numPr>
        <w:rPr>
          <w:rFonts w:ascii="Times New Roman" w:hAnsi="Times New Roman" w:cs="Times New Roman"/>
          <w:b/>
          <w:sz w:val="24"/>
          <w:szCs w:val="24"/>
        </w:rPr>
      </w:pPr>
      <w:r w:rsidRPr="00390D86">
        <w:rPr>
          <w:rFonts w:ascii="Times New Roman" w:hAnsi="Times New Roman" w:cs="Times New Roman"/>
          <w:b/>
          <w:sz w:val="24"/>
          <w:szCs w:val="24"/>
        </w:rPr>
        <w:lastRenderedPageBreak/>
        <w:t>Музеи г. Красноярска</w:t>
      </w:r>
    </w:p>
    <w:p w:rsidR="00ED0092" w:rsidRPr="00390D86" w:rsidRDefault="00ED0092" w:rsidP="00ED0092">
      <w:pPr>
        <w:pStyle w:val="1"/>
        <w:rPr>
          <w:rFonts w:ascii="Times New Roman" w:hAnsi="Times New Roman" w:cs="Times New Roman"/>
          <w:sz w:val="24"/>
          <w:szCs w:val="24"/>
        </w:rPr>
      </w:pPr>
      <w:r w:rsidRPr="00390D86">
        <w:rPr>
          <w:rFonts w:ascii="Times New Roman" w:hAnsi="Times New Roman" w:cs="Times New Roman"/>
          <w:sz w:val="24"/>
          <w:szCs w:val="24"/>
        </w:rPr>
        <w:t>Музеи Красноярска</w:t>
      </w:r>
    </w:p>
    <w:p w:rsidR="00ED0092" w:rsidRPr="00390D86" w:rsidRDefault="00ED0092" w:rsidP="00ED0092">
      <w:pPr>
        <w:pStyle w:val="ac"/>
        <w:rPr>
          <w:rFonts w:ascii="Times New Roman" w:hAnsi="Times New Roman" w:cs="Times New Roman"/>
          <w:sz w:val="24"/>
          <w:szCs w:val="24"/>
        </w:rPr>
      </w:pPr>
      <w:r w:rsidRPr="00390D86">
        <w:rPr>
          <w:rFonts w:ascii="Times New Roman" w:hAnsi="Times New Roman" w:cs="Times New Roman"/>
          <w:sz w:val="24"/>
          <w:szCs w:val="24"/>
        </w:rPr>
        <w:t xml:space="preserve">Музеи Красноярска — это отдельная культурная программа туриста. Посетите наш сайт, чтобы выбрать наиболее интересные музеи Красноярска. </w:t>
      </w:r>
    </w:p>
    <w:p w:rsidR="00ED0092" w:rsidRPr="00390D86" w:rsidRDefault="00151644" w:rsidP="00ED0092">
      <w:pPr>
        <w:pStyle w:val="ac"/>
        <w:rPr>
          <w:rFonts w:ascii="Times New Roman" w:hAnsi="Times New Roman" w:cs="Times New Roman"/>
          <w:sz w:val="24"/>
          <w:szCs w:val="24"/>
        </w:rPr>
      </w:pPr>
      <w:hyperlink r:id="rId21" w:tgtFrame="_blank" w:history="1">
        <w:r w:rsidR="00ED0092" w:rsidRPr="00390D86">
          <w:rPr>
            <w:rStyle w:val="aa"/>
            <w:rFonts w:ascii="Times New Roman" w:hAnsi="Times New Roman" w:cs="Times New Roman"/>
            <w:color w:val="auto"/>
            <w:sz w:val="24"/>
            <w:szCs w:val="24"/>
          </w:rPr>
          <w:t>Музей-пароход Святитель Николай</w:t>
        </w:r>
      </w:hyperlink>
    </w:p>
    <w:p w:rsidR="00ED0092" w:rsidRPr="00390D86" w:rsidRDefault="00ED0092" w:rsidP="00ED0092">
      <w:pPr>
        <w:spacing w:before="100" w:beforeAutospacing="1" w:after="100" w:afterAutospacing="1"/>
        <w:rPr>
          <w:rFonts w:ascii="Times New Roman" w:hAnsi="Times New Roman" w:cs="Times New Roman"/>
          <w:sz w:val="24"/>
          <w:szCs w:val="24"/>
          <w:lang w:val="en-US"/>
        </w:rPr>
      </w:pPr>
      <w:r w:rsidRPr="00390D86">
        <w:rPr>
          <w:rFonts w:ascii="Times New Roman" w:hAnsi="Times New Roman" w:cs="Times New Roman"/>
          <w:noProof/>
          <w:sz w:val="24"/>
          <w:szCs w:val="24"/>
        </w:rPr>
        <w:drawing>
          <wp:inline distT="0" distB="0" distL="0" distR="0" wp14:anchorId="2326350A" wp14:editId="0BCD8439">
            <wp:extent cx="5067300" cy="3381375"/>
            <wp:effectExtent l="19050" t="0" r="0" b="0"/>
            <wp:docPr id="22" name="Рисунок 12" descr="http://www.ayda.ru/images/places/4713/o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ayda.ru/images/places/4713/o_1272.jpg"/>
                    <pic:cNvPicPr>
                      <a:picLocks noChangeAspect="1" noChangeArrowheads="1"/>
                    </pic:cNvPicPr>
                  </pic:nvPicPr>
                  <pic:blipFill>
                    <a:blip r:embed="rId22"/>
                    <a:srcRect/>
                    <a:stretch>
                      <a:fillRect/>
                    </a:stretch>
                  </pic:blipFill>
                  <pic:spPr bwMode="auto">
                    <a:xfrm>
                      <a:off x="0" y="0"/>
                      <a:ext cx="5067300" cy="3381375"/>
                    </a:xfrm>
                    <a:prstGeom prst="rect">
                      <a:avLst/>
                    </a:prstGeom>
                    <a:noFill/>
                    <a:ln w="9525">
                      <a:noFill/>
                      <a:miter lim="800000"/>
                      <a:headEnd/>
                      <a:tailEnd/>
                    </a:ln>
                  </pic:spPr>
                </pic:pic>
              </a:graphicData>
            </a:graphic>
          </wp:inline>
        </w:drawing>
      </w:r>
    </w:p>
    <w:p w:rsidR="00ED0092" w:rsidRPr="00390D86" w:rsidRDefault="00ED0092" w:rsidP="00ED0092">
      <w:pPr>
        <w:pStyle w:val="ab"/>
        <w:rPr>
          <w:lang w:val="en-US"/>
        </w:rPr>
      </w:pPr>
      <w:r w:rsidRPr="00390D86">
        <w:t xml:space="preserve">Первым обладателем парохода был А.М. Сибиряков. В Красноярск </w:t>
      </w:r>
      <w:proofErr w:type="gramStart"/>
      <w:r w:rsidRPr="00390D86">
        <w:t>из</w:t>
      </w:r>
      <w:proofErr w:type="gramEnd"/>
      <w:r w:rsidRPr="00390D86">
        <w:t xml:space="preserve"> с. </w:t>
      </w:r>
      <w:proofErr w:type="spellStart"/>
      <w:r w:rsidRPr="00390D86">
        <w:t>Берёзовского</w:t>
      </w:r>
      <w:proofErr w:type="spellEnd"/>
      <w:r w:rsidRPr="00390D86">
        <w:t xml:space="preserve"> на этом пароходе приплыл Николай II. Через шесть лет, в </w:t>
      </w:r>
      <w:proofErr w:type="spellStart"/>
      <w:r w:rsidRPr="00390D86">
        <w:t>шушенскую</w:t>
      </w:r>
      <w:proofErr w:type="spellEnd"/>
      <w:r w:rsidRPr="00390D86">
        <w:t xml:space="preserve"> ссылку на пароходе отправился В.И. Ленин. Музей здесь появился в 1970 году. Внутри была размещена коллекция, рассказывающая о деятельности Владимира Ильича в ссылке и о его нахождении на судне. Пароход располагается на набережной Енисея.</w:t>
      </w:r>
    </w:p>
    <w:p w:rsidR="00ED0092" w:rsidRPr="00390D86" w:rsidRDefault="00ED0092" w:rsidP="00ED0092">
      <w:pPr>
        <w:pStyle w:val="ab"/>
        <w:rPr>
          <w:u w:val="single"/>
        </w:rPr>
      </w:pPr>
      <w:r w:rsidRPr="00390D86">
        <w:rPr>
          <w:u w:val="single"/>
        </w:rPr>
        <w:t>Музей геологии Центральной Сибири</w:t>
      </w:r>
    </w:p>
    <w:p w:rsidR="00ED0092" w:rsidRPr="00390D86" w:rsidRDefault="00ED0092" w:rsidP="00ED0092">
      <w:pPr>
        <w:spacing w:before="100" w:beforeAutospacing="1" w:after="100" w:afterAutospacing="1" w:line="240" w:lineRule="auto"/>
        <w:rPr>
          <w:rFonts w:ascii="Times New Roman" w:hAnsi="Times New Roman" w:cs="Times New Roman"/>
          <w:sz w:val="24"/>
          <w:szCs w:val="24"/>
        </w:rPr>
      </w:pPr>
      <w:r w:rsidRPr="00390D86">
        <w:rPr>
          <w:rFonts w:ascii="Times New Roman" w:hAnsi="Times New Roman" w:cs="Times New Roman"/>
          <w:noProof/>
          <w:sz w:val="24"/>
          <w:szCs w:val="24"/>
        </w:rPr>
        <w:drawing>
          <wp:inline distT="0" distB="0" distL="0" distR="0" wp14:anchorId="6656430A" wp14:editId="1656C9A7">
            <wp:extent cx="5067300" cy="3095625"/>
            <wp:effectExtent l="19050" t="0" r="0" b="0"/>
            <wp:docPr id="21" name="Рисунок 4" descr="8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20x0"/>
                    <pic:cNvPicPr>
                      <a:picLocks noChangeAspect="1" noChangeArrowheads="1"/>
                    </pic:cNvPicPr>
                  </pic:nvPicPr>
                  <pic:blipFill>
                    <a:blip r:embed="rId23"/>
                    <a:srcRect/>
                    <a:stretch>
                      <a:fillRect/>
                    </a:stretch>
                  </pic:blipFill>
                  <pic:spPr bwMode="auto">
                    <a:xfrm>
                      <a:off x="0" y="0"/>
                      <a:ext cx="5067300" cy="3095625"/>
                    </a:xfrm>
                    <a:prstGeom prst="rect">
                      <a:avLst/>
                    </a:prstGeom>
                    <a:noFill/>
                    <a:ln w="9525">
                      <a:noFill/>
                      <a:miter lim="800000"/>
                      <a:headEnd/>
                      <a:tailEnd/>
                    </a:ln>
                  </pic:spPr>
                </pic:pic>
              </a:graphicData>
            </a:graphic>
          </wp:inline>
        </w:drawing>
      </w:r>
    </w:p>
    <w:p w:rsidR="00ED0092" w:rsidRPr="00390D86" w:rsidRDefault="00ED0092" w:rsidP="00ED0092">
      <w:pPr>
        <w:spacing w:before="100" w:beforeAutospacing="1" w:after="100" w:afterAutospacing="1" w:line="240" w:lineRule="auto"/>
        <w:rPr>
          <w:rFonts w:ascii="Times New Roman" w:hAnsi="Times New Roman" w:cs="Times New Roman"/>
          <w:sz w:val="24"/>
          <w:szCs w:val="24"/>
        </w:rPr>
      </w:pPr>
    </w:p>
    <w:p w:rsidR="00ED0092" w:rsidRPr="00390D86" w:rsidRDefault="00ED0092" w:rsidP="00ED0092">
      <w:pPr>
        <w:pStyle w:val="ab"/>
        <w:ind w:left="720"/>
      </w:pPr>
      <w:r w:rsidRPr="00390D86">
        <w:lastRenderedPageBreak/>
        <w:t xml:space="preserve"> «Музей геологии Центральной Сибири» впервые открыл свои двери для посетителей 15 лет назад. За это время он успел нарастить огромный коллекционный фонд. На сегодняшний день фонд музея составляет более 9000 единиц, которые </w:t>
      </w:r>
      <w:proofErr w:type="spellStart"/>
      <w:r w:rsidRPr="00390D86">
        <w:t>внесенны</w:t>
      </w:r>
      <w:proofErr w:type="spellEnd"/>
      <w:r w:rsidRPr="00390D86">
        <w:t xml:space="preserve"> в электронный каталог. На обозрение посетителей выставлены уникальные экспонаты, которые представляют высокую историческую и научную ценность. Помимо каменного материала, музей располагает внушительной  коллекцией палеонтологических артефактов и большим количеством специальной литературы, изданной в период с XIX века до современности. </w:t>
      </w:r>
    </w:p>
    <w:p w:rsidR="00ED0092" w:rsidRPr="00390D86" w:rsidRDefault="00ED0092" w:rsidP="00ED0092">
      <w:pPr>
        <w:pStyle w:val="ab"/>
        <w:ind w:left="720"/>
      </w:pP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24" w:tgtFrame="_blank" w:history="1">
        <w:r w:rsidR="00ED0092" w:rsidRPr="00390D86">
          <w:rPr>
            <w:rStyle w:val="aa"/>
            <w:rFonts w:ascii="Times New Roman" w:hAnsi="Times New Roman" w:cs="Times New Roman"/>
            <w:sz w:val="24"/>
            <w:szCs w:val="24"/>
          </w:rPr>
          <w:t xml:space="preserve">Музей художника Б.Я. </w:t>
        </w:r>
        <w:proofErr w:type="spellStart"/>
        <w:r w:rsidR="00ED0092" w:rsidRPr="00390D86">
          <w:rPr>
            <w:rStyle w:val="aa"/>
            <w:rFonts w:ascii="Times New Roman" w:hAnsi="Times New Roman" w:cs="Times New Roman"/>
            <w:sz w:val="24"/>
            <w:szCs w:val="24"/>
          </w:rPr>
          <w:t>Ряузова</w:t>
        </w:r>
        <w:proofErr w:type="spellEnd"/>
      </w:hyperlink>
    </w:p>
    <w:p w:rsidR="00ED0092" w:rsidRPr="00390D86" w:rsidRDefault="00ED0092" w:rsidP="00ED0092">
      <w:pPr>
        <w:spacing w:before="100" w:beforeAutospacing="1" w:after="100" w:afterAutospacing="1" w:line="240" w:lineRule="auto"/>
        <w:rPr>
          <w:rFonts w:ascii="Times New Roman" w:hAnsi="Times New Roman" w:cs="Times New Roman"/>
          <w:sz w:val="24"/>
          <w:szCs w:val="24"/>
          <w:lang w:val="en-US"/>
        </w:rPr>
      </w:pPr>
      <w:r w:rsidRPr="00390D86">
        <w:rPr>
          <w:rFonts w:ascii="Times New Roman" w:hAnsi="Times New Roman" w:cs="Times New Roman"/>
          <w:noProof/>
          <w:sz w:val="24"/>
          <w:szCs w:val="24"/>
        </w:rPr>
        <w:drawing>
          <wp:inline distT="0" distB="0" distL="0" distR="0" wp14:anchorId="1A82B82E" wp14:editId="23E06C25">
            <wp:extent cx="5943600" cy="3952875"/>
            <wp:effectExtent l="19050" t="0" r="0" b="0"/>
            <wp:docPr id="20" name="Рисунок 5" descr="http://afisha.sibnovosti.ru/system/event/event_posters/data/000/010/215/original/pokxfgtckn87.jpg?14331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fisha.sibnovosti.ru/system/event/event_posters/data/000/010/215/original/pokxfgtckn87.jpg?1433181631"/>
                    <pic:cNvPicPr>
                      <a:picLocks noChangeAspect="1" noChangeArrowheads="1"/>
                    </pic:cNvPicPr>
                  </pic:nvPicPr>
                  <pic:blipFill>
                    <a:blip r:embed="rId25"/>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ED0092" w:rsidRPr="00390D86" w:rsidRDefault="00ED0092" w:rsidP="00ED0092">
      <w:pPr>
        <w:spacing w:before="100" w:beforeAutospacing="1" w:after="100" w:afterAutospacing="1" w:line="240" w:lineRule="auto"/>
        <w:rPr>
          <w:rFonts w:ascii="Times New Roman" w:hAnsi="Times New Roman" w:cs="Times New Roman"/>
          <w:sz w:val="24"/>
          <w:szCs w:val="24"/>
          <w:lang w:val="en-US"/>
        </w:rPr>
      </w:pPr>
    </w:p>
    <w:p w:rsidR="00ED0092" w:rsidRPr="00390D86" w:rsidRDefault="00ED0092" w:rsidP="00ED0092">
      <w:pPr>
        <w:pStyle w:val="ab"/>
        <w:ind w:left="720"/>
      </w:pPr>
      <w:r w:rsidRPr="00390D86">
        <w:t xml:space="preserve">Музей, посвящённый народному художнику РСФСР Б.Я. </w:t>
      </w:r>
      <w:proofErr w:type="spellStart"/>
      <w:r w:rsidRPr="00390D86">
        <w:t>Ряузову</w:t>
      </w:r>
      <w:proofErr w:type="spellEnd"/>
      <w:r w:rsidRPr="00390D86">
        <w:t>, является учреждением культуры, в основные задачи которого входит сохранение и развитие художественного наследия пейзажиста. Большую часть своей жизни Борис Яковлевич провел в Красноярске и стал первым художником за Уралом, избранным в действительные члены Академии художеств СССР.</w:t>
      </w:r>
      <w:r w:rsidRPr="00390D86">
        <w:br/>
        <w:t xml:space="preserve">Музей располагает множеством предметов, составляющих культурное наследие художника. К числу экспонатов относятся не только жанровые работы Б.Я. </w:t>
      </w:r>
      <w:proofErr w:type="spellStart"/>
      <w:r w:rsidRPr="00390D86">
        <w:t>Ряузова</w:t>
      </w:r>
      <w:proofErr w:type="spellEnd"/>
      <w:r w:rsidRPr="00390D86">
        <w:t>, но и некоторые документы и предметы быта знаменитого красноярца, которые способствуют более глубокому пониманию его творчества и позволяют узнать секреты его мастерства.</w:t>
      </w: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26" w:tgtFrame="_blank" w:history="1">
        <w:r w:rsidR="00ED0092" w:rsidRPr="00390D86">
          <w:rPr>
            <w:rStyle w:val="aa"/>
            <w:rFonts w:ascii="Times New Roman" w:hAnsi="Times New Roman" w:cs="Times New Roman"/>
            <w:color w:val="auto"/>
            <w:sz w:val="24"/>
            <w:szCs w:val="24"/>
          </w:rPr>
          <w:t>Музей-усадьба В.И. Сурикова</w:t>
        </w:r>
      </w:hyperlink>
    </w:p>
    <w:p w:rsidR="00ED0092" w:rsidRPr="00390D86" w:rsidRDefault="00151644" w:rsidP="00ED0092">
      <w:pPr>
        <w:spacing w:before="100" w:beforeAutospacing="1" w:after="100" w:afterAutospacing="1" w:line="240" w:lineRule="auto"/>
        <w:rPr>
          <w:rFonts w:ascii="Times New Roman" w:hAnsi="Times New Roman" w:cs="Times New Roman"/>
          <w:sz w:val="24"/>
          <w:szCs w:val="24"/>
        </w:rPr>
      </w:pPr>
      <w:r w:rsidRPr="00390D8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ED0092" w:rsidRPr="00390D86">
        <w:rPr>
          <w:rFonts w:ascii="Times New Roman" w:hAnsi="Times New Roman" w:cs="Times New Roman"/>
          <w:noProof/>
          <w:sz w:val="24"/>
          <w:szCs w:val="24"/>
        </w:rPr>
        <w:drawing>
          <wp:inline distT="0" distB="0" distL="0" distR="0" wp14:anchorId="73A17A17" wp14:editId="14D5BC78">
            <wp:extent cx="4733925" cy="3190875"/>
            <wp:effectExtent l="19050" t="0" r="9525" b="0"/>
            <wp:docPr id="13" name="Рисунок 9" descr="http://to-world-travel.ru/img/2015/042610/491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o-world-travel.ru/img/2015/042610/4917852"/>
                    <pic:cNvPicPr>
                      <a:picLocks noChangeAspect="1" noChangeArrowheads="1"/>
                    </pic:cNvPicPr>
                  </pic:nvPicPr>
                  <pic:blipFill>
                    <a:blip r:embed="rId27"/>
                    <a:srcRect/>
                    <a:stretch>
                      <a:fillRect/>
                    </a:stretch>
                  </pic:blipFill>
                  <pic:spPr bwMode="auto">
                    <a:xfrm>
                      <a:off x="0" y="0"/>
                      <a:ext cx="4733925" cy="3190875"/>
                    </a:xfrm>
                    <a:prstGeom prst="rect">
                      <a:avLst/>
                    </a:prstGeom>
                    <a:noFill/>
                    <a:ln w="9525">
                      <a:noFill/>
                      <a:miter lim="800000"/>
                      <a:headEnd/>
                      <a:tailEnd/>
                    </a:ln>
                  </pic:spPr>
                </pic:pic>
              </a:graphicData>
            </a:graphic>
          </wp:inline>
        </w:drawing>
      </w:r>
      <w:r w:rsidRPr="00390D86">
        <w:rPr>
          <w:rFonts w:ascii="Times New Roman" w:hAnsi="Times New Roman" w:cs="Times New Roman"/>
          <w:sz w:val="24"/>
          <w:szCs w:val="24"/>
        </w:rPr>
        <w:pict>
          <v:shape id="_x0000_i1026" type="#_x0000_t75" alt="" style="width:24pt;height:24pt"/>
        </w:pict>
      </w:r>
      <w:r w:rsidRPr="00390D86">
        <w:rPr>
          <w:rFonts w:ascii="Times New Roman" w:hAnsi="Times New Roman" w:cs="Times New Roman"/>
          <w:sz w:val="24"/>
          <w:szCs w:val="24"/>
        </w:rPr>
        <w:pict>
          <v:shape id="_x0000_i1027" type="#_x0000_t75" alt="" style="width:24pt;height:24pt"/>
        </w:pict>
      </w:r>
      <w:r w:rsidR="00ED0092" w:rsidRPr="00390D86">
        <w:rPr>
          <w:rFonts w:ascii="Times New Roman" w:hAnsi="Times New Roman" w:cs="Times New Roman"/>
          <w:sz w:val="24"/>
          <w:szCs w:val="24"/>
        </w:rPr>
        <w:br/>
      </w:r>
      <w:r w:rsidRPr="00390D86">
        <w:rPr>
          <w:rFonts w:ascii="Times New Roman" w:hAnsi="Times New Roman" w:cs="Times New Roman"/>
          <w:sz w:val="24"/>
          <w:szCs w:val="24"/>
        </w:rPr>
        <w:pict>
          <v:shape id="_x0000_i1028" type="#_x0000_t75" alt="" style="width:24pt;height:24pt"/>
        </w:pict>
      </w:r>
      <w:r w:rsidR="00ED0092" w:rsidRPr="00390D86">
        <w:rPr>
          <w:rFonts w:ascii="Times New Roman" w:hAnsi="Times New Roman" w:cs="Times New Roman"/>
          <w:sz w:val="24"/>
          <w:szCs w:val="24"/>
        </w:rPr>
        <w:t>Усадьба Василия Ивановича Сурикова, русского живописца и создателя масштабных исторических полотен, спустя столетие со дня рождения художника была превращена в музей.</w:t>
      </w:r>
      <w:r w:rsidR="00ED0092" w:rsidRPr="00390D86">
        <w:rPr>
          <w:rFonts w:ascii="Times New Roman" w:hAnsi="Times New Roman" w:cs="Times New Roman"/>
          <w:sz w:val="24"/>
          <w:szCs w:val="24"/>
        </w:rPr>
        <w:br/>
        <w:t>Дом, в котором в 1848 году родился Суриков, построен из лиственницы. Усадьба представляет собой типичную для XIX века застройку. На её территории располагается также баня, амбар, конюшня. В начале XX века братом художника построен флигель. Создать музей Сурикову предлагали ещё в 1920-е годы. Но тогда в доме по-прежнему жил его младший брат и открылась рисовальная школа. Позже наследники подарили усадьбу городу,</w:t>
      </w: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28" w:tgtFrame="_blank" w:history="1">
        <w:r w:rsidR="00ED0092" w:rsidRPr="00390D86">
          <w:rPr>
            <w:rStyle w:val="aa"/>
            <w:rFonts w:ascii="Times New Roman" w:hAnsi="Times New Roman" w:cs="Times New Roman"/>
            <w:color w:val="auto"/>
            <w:sz w:val="24"/>
            <w:szCs w:val="24"/>
          </w:rPr>
          <w:t>Художественный музей им. В.И. Сурикова</w:t>
        </w:r>
      </w:hyperlink>
    </w:p>
    <w:p w:rsidR="00ED0092" w:rsidRPr="00390D86" w:rsidRDefault="00ED0092" w:rsidP="00ED0092">
      <w:pPr>
        <w:spacing w:before="100" w:beforeAutospacing="1" w:after="100" w:afterAutospacing="1" w:line="240" w:lineRule="auto"/>
        <w:rPr>
          <w:rFonts w:ascii="Times New Roman" w:hAnsi="Times New Roman" w:cs="Times New Roman"/>
          <w:sz w:val="24"/>
          <w:szCs w:val="24"/>
          <w:lang w:val="en-US"/>
        </w:rPr>
      </w:pPr>
      <w:r w:rsidRPr="00390D86">
        <w:rPr>
          <w:rFonts w:ascii="Times New Roman" w:hAnsi="Times New Roman" w:cs="Times New Roman"/>
          <w:noProof/>
          <w:sz w:val="24"/>
          <w:szCs w:val="24"/>
        </w:rPr>
        <w:drawing>
          <wp:inline distT="0" distB="0" distL="0" distR="0" wp14:anchorId="66AC01A9" wp14:editId="6FC8A7D4">
            <wp:extent cx="5372100" cy="3867150"/>
            <wp:effectExtent l="19050" t="0" r="0" b="0"/>
            <wp:docPr id="7" name="Рисунок 11" descr="http://mw2.google.com/mw-panoramio/photos/medium/6190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w2.google.com/mw-panoramio/photos/medium/61902777.jpg"/>
                    <pic:cNvPicPr>
                      <a:picLocks noChangeAspect="1" noChangeArrowheads="1"/>
                    </pic:cNvPicPr>
                  </pic:nvPicPr>
                  <pic:blipFill>
                    <a:blip r:embed="rId29"/>
                    <a:srcRect/>
                    <a:stretch>
                      <a:fillRect/>
                    </a:stretch>
                  </pic:blipFill>
                  <pic:spPr bwMode="auto">
                    <a:xfrm>
                      <a:off x="0" y="0"/>
                      <a:ext cx="5372100" cy="3867150"/>
                    </a:xfrm>
                    <a:prstGeom prst="rect">
                      <a:avLst/>
                    </a:prstGeom>
                    <a:noFill/>
                    <a:ln w="9525">
                      <a:noFill/>
                      <a:miter lim="800000"/>
                      <a:headEnd/>
                      <a:tailEnd/>
                    </a:ln>
                  </pic:spPr>
                </pic:pic>
              </a:graphicData>
            </a:graphic>
          </wp:inline>
        </w:drawing>
      </w:r>
    </w:p>
    <w:p w:rsidR="00ED0092" w:rsidRPr="00390D86" w:rsidRDefault="00ED0092" w:rsidP="00ED0092">
      <w:pPr>
        <w:pStyle w:val="ab"/>
        <w:ind w:left="720"/>
      </w:pPr>
      <w:r w:rsidRPr="00390D86">
        <w:t xml:space="preserve">Одним из крупнейших собраний художественных произведений за Уралом является художественный музей им. В. И. Сурикова, в фондах которого на сегодняшний день </w:t>
      </w:r>
      <w:r w:rsidRPr="00390D86">
        <w:lastRenderedPageBreak/>
        <w:t>хранится 15,5 тысяч предметов изобразительного искусства. Основу экспозиции музея составили предметы из Красноярского краеведческого музея и частных коллекций. Большой вклад в накопление художественных ценностей внес красноярский золотопромышленник и известный ценитель искусства П. И. Кузнецов, который помогал В.И. Сурикову и ранее, когда Василий Иванович посещал Академию художеств.</w:t>
      </w: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30" w:tgtFrame="_blank" w:history="1">
        <w:r w:rsidR="00ED0092" w:rsidRPr="00390D86">
          <w:rPr>
            <w:rStyle w:val="aa"/>
            <w:rFonts w:ascii="Times New Roman" w:hAnsi="Times New Roman" w:cs="Times New Roman"/>
            <w:color w:val="auto"/>
            <w:sz w:val="24"/>
            <w:szCs w:val="24"/>
          </w:rPr>
          <w:t>Краеведческий музей</w:t>
        </w:r>
      </w:hyperlink>
    </w:p>
    <w:p w:rsidR="00ED0092" w:rsidRPr="00390D86" w:rsidRDefault="00ED0092" w:rsidP="00ED0092">
      <w:pPr>
        <w:spacing w:before="100" w:beforeAutospacing="1" w:after="100" w:afterAutospacing="1" w:line="240" w:lineRule="auto"/>
        <w:ind w:left="720"/>
        <w:rPr>
          <w:rFonts w:ascii="Times New Roman" w:hAnsi="Times New Roman" w:cs="Times New Roman"/>
          <w:sz w:val="24"/>
          <w:szCs w:val="24"/>
          <w:lang w:val="en-US"/>
        </w:rPr>
      </w:pPr>
      <w:r w:rsidRPr="00390D86">
        <w:rPr>
          <w:rFonts w:ascii="Times New Roman" w:hAnsi="Times New Roman" w:cs="Times New Roman"/>
          <w:noProof/>
          <w:sz w:val="24"/>
          <w:szCs w:val="24"/>
        </w:rPr>
        <w:drawing>
          <wp:inline distT="0" distB="0" distL="0" distR="0" wp14:anchorId="7FDB5E62" wp14:editId="1DC0C4DF">
            <wp:extent cx="5410200" cy="4152900"/>
            <wp:effectExtent l="19050" t="0" r="0" b="0"/>
            <wp:docPr id="12" name="Рисунок 12" descr="&amp;Kcy;&amp;rcy;&amp;acy;&amp;scy;&amp;ncy;&amp;ocy;&amp;yacy;&amp;rcy;&amp;scy;&amp;kcy;&amp;icy;&amp;jcy; &amp;kcy;&amp;rcy;&amp;acy;&amp;iecy;&amp;vcy;&amp;ocy;&amp;jcy; &amp;kcy;&amp;rcy;&amp;acy;&amp;iecy;&amp;vcy;&amp;iecy;&amp;dcy;&amp;chcy;&amp;iecy;&amp;scy;&amp;kcy;&amp;icy;&amp;jcy; &amp;mcy;&amp;ucy;&amp;z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Kcy;&amp;rcy;&amp;acy;&amp;scy;&amp;ncy;&amp;ocy;&amp;yacy;&amp;rcy;&amp;scy;&amp;kcy;&amp;icy;&amp;jcy; &amp;kcy;&amp;rcy;&amp;acy;&amp;iecy;&amp;vcy;&amp;ocy;&amp;jcy; &amp;kcy;&amp;rcy;&amp;acy;&amp;iecy;&amp;vcy;&amp;iecy;&amp;dcy;&amp;chcy;&amp;iecy;&amp;scy;&amp;kcy;&amp;icy;&amp;jcy; &amp;mcy;&amp;ucy;&amp;zcy;&amp;iecy;&amp;jcy;"/>
                    <pic:cNvPicPr>
                      <a:picLocks noChangeAspect="1" noChangeArrowheads="1"/>
                    </pic:cNvPicPr>
                  </pic:nvPicPr>
                  <pic:blipFill>
                    <a:blip r:embed="rId31"/>
                    <a:srcRect/>
                    <a:stretch>
                      <a:fillRect/>
                    </a:stretch>
                  </pic:blipFill>
                  <pic:spPr bwMode="auto">
                    <a:xfrm>
                      <a:off x="0" y="0"/>
                      <a:ext cx="5410200" cy="4152900"/>
                    </a:xfrm>
                    <a:prstGeom prst="rect">
                      <a:avLst/>
                    </a:prstGeom>
                    <a:noFill/>
                    <a:ln w="9525">
                      <a:noFill/>
                      <a:miter lim="800000"/>
                      <a:headEnd/>
                      <a:tailEnd/>
                    </a:ln>
                  </pic:spPr>
                </pic:pic>
              </a:graphicData>
            </a:graphic>
          </wp:inline>
        </w:drawing>
      </w:r>
      <w:r w:rsidR="00151644" w:rsidRPr="00390D86">
        <w:rPr>
          <w:rFonts w:ascii="Times New Roman" w:hAnsi="Times New Roman" w:cs="Times New Roman"/>
          <w:sz w:val="24"/>
          <w:szCs w:val="24"/>
        </w:rPr>
        <w:pict>
          <v:shape id="_x0000_i1029" type="#_x0000_t75" alt="&amp;Kcy;&amp;rcy;&amp;acy;&amp;scy;&amp;ncy;&amp;ocy;&amp;yacy;&amp;rcy;&amp;scy;&amp;kcy;&amp;icy;&amp;jcy; &amp;kcy;&amp;rcy;&amp;acy;&amp;iecy;&amp;vcy;&amp;ocy;&amp;jcy; &amp;kcy;&amp;rcy;&amp;acy;&amp;iecy;&amp;vcy;&amp;iecy;&amp;dcy;&amp;chcy;&amp;iecy;&amp;scy;&amp;kcy;&amp;icy;&amp;jcy; &amp;mcy;&amp;ucy;&amp;zcy;&amp;iecy;&amp;jcy;" style="width:24pt;height:24pt"/>
        </w:pict>
      </w:r>
    </w:p>
    <w:p w:rsidR="00ED0092" w:rsidRPr="00390D86" w:rsidRDefault="00ED0092" w:rsidP="00ED0092">
      <w:pPr>
        <w:pStyle w:val="ab"/>
        <w:ind w:left="720"/>
      </w:pPr>
      <w:r w:rsidRPr="00390D86">
        <w:t xml:space="preserve">Красноярский краевой краеведческий музей входит в ряд первых музеев Сибири и Дальнего Востока. Созданный в 1889 году, он на сегодняшний день является образовательным и информационным центром всего Красноярского края. Экспозиция музея отражает природное, историческое и культурное наследие региона. Основателями музея были представители местной </w:t>
      </w:r>
      <w:proofErr w:type="gramStart"/>
      <w:r w:rsidRPr="00390D86">
        <w:t>интеллигенции</w:t>
      </w:r>
      <w:proofErr w:type="gramEnd"/>
      <w:r w:rsidRPr="00390D86">
        <w:t xml:space="preserve"> и первое время он находился в усадьбе </w:t>
      </w:r>
      <w:proofErr w:type="spellStart"/>
      <w:r w:rsidRPr="00390D86">
        <w:t>Крутовских</w:t>
      </w:r>
      <w:proofErr w:type="spellEnd"/>
      <w:r w:rsidRPr="00390D86">
        <w:t>. Сегодняшнее здание музея стилизовано под древнеегипетский храм. Его архитектором выступил известный архитектор из Красноярска Л. А. Чернышев. Он безвозмездно спроектировал здание, а затем самостоятельно контролировал весь ход строительных работ.</w:t>
      </w: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32" w:tgtFrame="_blank" w:history="1">
        <w:r w:rsidR="00ED0092" w:rsidRPr="00390D86">
          <w:rPr>
            <w:rStyle w:val="aa"/>
            <w:rFonts w:ascii="Times New Roman" w:hAnsi="Times New Roman" w:cs="Times New Roman"/>
            <w:color w:val="auto"/>
            <w:sz w:val="24"/>
            <w:szCs w:val="24"/>
          </w:rPr>
          <w:t>Литературный музей им. В.П. Астафьева</w:t>
        </w:r>
      </w:hyperlink>
    </w:p>
    <w:p w:rsidR="00ED0092" w:rsidRPr="00390D86" w:rsidRDefault="00ED0092" w:rsidP="00ED0092">
      <w:pPr>
        <w:spacing w:before="100" w:beforeAutospacing="1" w:after="100" w:afterAutospacing="1" w:line="240" w:lineRule="auto"/>
        <w:rPr>
          <w:rFonts w:ascii="Times New Roman" w:hAnsi="Times New Roman" w:cs="Times New Roman"/>
          <w:sz w:val="24"/>
          <w:szCs w:val="24"/>
        </w:rPr>
      </w:pPr>
      <w:r w:rsidRPr="00390D86">
        <w:rPr>
          <w:rFonts w:ascii="Times New Roman" w:hAnsi="Times New Roman" w:cs="Times New Roman"/>
          <w:noProof/>
          <w:sz w:val="24"/>
          <w:szCs w:val="24"/>
        </w:rPr>
        <w:drawing>
          <wp:inline distT="0" distB="0" distL="0" distR="0" wp14:anchorId="074D6ED0" wp14:editId="40A0E632">
            <wp:extent cx="4991100" cy="3324225"/>
            <wp:effectExtent l="19050" t="0" r="0" b="0"/>
            <wp:docPr id="14" name="Рисунок 14" descr="http://www.gornovosti.ru/static/images/archive/3362/kak-razvivalsya-krasnoyarsk83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rnovosti.ru/static/images/archive/3362/kak-razvivalsya-krasnoyarsk83311-9.jpg"/>
                    <pic:cNvPicPr>
                      <a:picLocks noChangeAspect="1" noChangeArrowheads="1"/>
                    </pic:cNvPicPr>
                  </pic:nvPicPr>
                  <pic:blipFill>
                    <a:blip r:embed="rId33"/>
                    <a:srcRect/>
                    <a:stretch>
                      <a:fillRect/>
                    </a:stretch>
                  </pic:blipFill>
                  <pic:spPr bwMode="auto">
                    <a:xfrm>
                      <a:off x="0" y="0"/>
                      <a:ext cx="4991100" cy="3324225"/>
                    </a:xfrm>
                    <a:prstGeom prst="rect">
                      <a:avLst/>
                    </a:prstGeom>
                    <a:noFill/>
                    <a:ln w="9525">
                      <a:noFill/>
                      <a:miter lim="800000"/>
                      <a:headEnd/>
                      <a:tailEnd/>
                    </a:ln>
                  </pic:spPr>
                </pic:pic>
              </a:graphicData>
            </a:graphic>
          </wp:inline>
        </w:drawing>
      </w:r>
    </w:p>
    <w:p w:rsidR="00ED0092" w:rsidRPr="00390D86" w:rsidRDefault="00ED0092" w:rsidP="00ED0092">
      <w:pPr>
        <w:spacing w:before="100" w:beforeAutospacing="1" w:after="100" w:afterAutospacing="1" w:line="240" w:lineRule="auto"/>
        <w:rPr>
          <w:rFonts w:ascii="Times New Roman" w:hAnsi="Times New Roman" w:cs="Times New Roman"/>
          <w:sz w:val="24"/>
          <w:szCs w:val="24"/>
        </w:rPr>
      </w:pPr>
    </w:p>
    <w:p w:rsidR="00ED0092" w:rsidRPr="00390D86" w:rsidRDefault="00ED0092" w:rsidP="00ED0092">
      <w:pPr>
        <w:spacing w:before="100" w:beforeAutospacing="1" w:after="100" w:afterAutospacing="1" w:line="240" w:lineRule="auto"/>
        <w:rPr>
          <w:rFonts w:ascii="Times New Roman" w:hAnsi="Times New Roman" w:cs="Times New Roman"/>
          <w:sz w:val="24"/>
          <w:szCs w:val="24"/>
        </w:rPr>
      </w:pPr>
      <w:r w:rsidRPr="00390D86">
        <w:rPr>
          <w:rFonts w:ascii="Times New Roman" w:hAnsi="Times New Roman" w:cs="Times New Roman"/>
          <w:noProof/>
          <w:sz w:val="24"/>
          <w:szCs w:val="24"/>
        </w:rPr>
        <w:drawing>
          <wp:inline distT="0" distB="0" distL="0" distR="0" wp14:anchorId="77ABF4B0" wp14:editId="1AD6ECB1">
            <wp:extent cx="4991100" cy="3743325"/>
            <wp:effectExtent l="19050" t="0" r="0" b="0"/>
            <wp:docPr id="15" name="Рисунок 15" descr="caption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ion_002"/>
                    <pic:cNvPicPr>
                      <a:picLocks noChangeAspect="1" noChangeArrowheads="1"/>
                    </pic:cNvPicPr>
                  </pic:nvPicPr>
                  <pic:blipFill>
                    <a:blip r:embed="rId34"/>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ED0092" w:rsidRPr="00390D86" w:rsidRDefault="00ED0092" w:rsidP="00ED0092">
      <w:pPr>
        <w:pStyle w:val="ab"/>
        <w:ind w:left="720"/>
      </w:pPr>
      <w:r w:rsidRPr="00390D86">
        <w:t>Музей появился в июне 1997 года. Инициатором создания литературного музея являлся В. П. Астафьев. В музее располагаются журналы, книги 19-20 веков, документы, фотографии, письменные и изобразительные материалы, плакаты, автографы писателей, творческих личностей 19-20 веков. В библиотеке сохранены книги сибирских писателей. Деревянное здание музея является архитектурным памятником 19 века.</w:t>
      </w:r>
    </w:p>
    <w:p w:rsidR="00ED0092" w:rsidRPr="00390D86" w:rsidRDefault="00ED0092" w:rsidP="00ED0092">
      <w:pPr>
        <w:pStyle w:val="ab"/>
        <w:ind w:left="720"/>
      </w:pPr>
    </w:p>
    <w:p w:rsidR="00ED0092" w:rsidRPr="00390D86" w:rsidRDefault="00ED0092" w:rsidP="00ED0092">
      <w:pPr>
        <w:pStyle w:val="ab"/>
        <w:ind w:left="720"/>
      </w:pP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35" w:tgtFrame="_blank" w:history="1">
        <w:r w:rsidR="00ED0092" w:rsidRPr="00390D86">
          <w:rPr>
            <w:rStyle w:val="aa"/>
            <w:rFonts w:ascii="Times New Roman" w:hAnsi="Times New Roman" w:cs="Times New Roman"/>
            <w:color w:val="auto"/>
            <w:sz w:val="24"/>
            <w:szCs w:val="24"/>
          </w:rPr>
          <w:t>Музей Мемориал Победы</w:t>
        </w:r>
      </w:hyperlink>
    </w:p>
    <w:p w:rsidR="00ED0092" w:rsidRPr="00390D86" w:rsidRDefault="00ED0092" w:rsidP="00ED0092">
      <w:pPr>
        <w:spacing w:before="100" w:beforeAutospacing="1" w:after="100" w:afterAutospacing="1" w:line="240" w:lineRule="auto"/>
        <w:rPr>
          <w:rFonts w:ascii="Times New Roman" w:hAnsi="Times New Roman" w:cs="Times New Roman"/>
          <w:sz w:val="24"/>
          <w:szCs w:val="24"/>
        </w:rPr>
      </w:pPr>
      <w:r w:rsidRPr="00390D86">
        <w:rPr>
          <w:rFonts w:ascii="Times New Roman" w:hAnsi="Times New Roman" w:cs="Times New Roman"/>
          <w:noProof/>
          <w:sz w:val="24"/>
          <w:szCs w:val="24"/>
        </w:rPr>
        <w:drawing>
          <wp:inline distT="0" distB="0" distL="0" distR="0" wp14:anchorId="4242F361" wp14:editId="1D7FA91B">
            <wp:extent cx="3133725" cy="3133725"/>
            <wp:effectExtent l="19050" t="0" r="9525" b="0"/>
            <wp:docPr id="16" name="Рисунок 16"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ion"/>
                    <pic:cNvPicPr>
                      <a:picLocks noChangeAspect="1" noChangeArrowheads="1"/>
                    </pic:cNvPicPr>
                  </pic:nvPicPr>
                  <pic:blipFill>
                    <a:blip r:embed="rId36"/>
                    <a:srcRect/>
                    <a:stretch>
                      <a:fillRect/>
                    </a:stretch>
                  </pic:blipFill>
                  <pic:spPr bwMode="auto">
                    <a:xfrm>
                      <a:off x="0" y="0"/>
                      <a:ext cx="3133725" cy="3133725"/>
                    </a:xfrm>
                    <a:prstGeom prst="rect">
                      <a:avLst/>
                    </a:prstGeom>
                    <a:noFill/>
                    <a:ln w="9525">
                      <a:noFill/>
                      <a:miter lim="800000"/>
                      <a:headEnd/>
                      <a:tailEnd/>
                    </a:ln>
                  </pic:spPr>
                </pic:pic>
              </a:graphicData>
            </a:graphic>
          </wp:inline>
        </w:drawing>
      </w:r>
      <w:r w:rsidRPr="00390D86">
        <w:rPr>
          <w:rFonts w:ascii="Times New Roman" w:hAnsi="Times New Roman" w:cs="Times New Roman"/>
          <w:noProof/>
          <w:sz w:val="24"/>
          <w:szCs w:val="24"/>
          <w:lang w:val="en-US"/>
        </w:rPr>
        <w:t xml:space="preserve">   </w:t>
      </w:r>
      <w:r w:rsidRPr="00390D86">
        <w:rPr>
          <w:rFonts w:ascii="Times New Roman" w:hAnsi="Times New Roman" w:cs="Times New Roman"/>
          <w:noProof/>
          <w:sz w:val="24"/>
          <w:szCs w:val="24"/>
        </w:rPr>
        <w:drawing>
          <wp:inline distT="0" distB="0" distL="0" distR="0" wp14:anchorId="4587349E" wp14:editId="6EFA79FF">
            <wp:extent cx="2352675" cy="3133725"/>
            <wp:effectExtent l="19050" t="0" r="9525" b="0"/>
            <wp:docPr id="17" name="Рисунок 4" descr="guarda-e-chama-perma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uarda-e-chama-permanente"/>
                    <pic:cNvPicPr>
                      <a:picLocks noChangeAspect="1" noChangeArrowheads="1"/>
                    </pic:cNvPicPr>
                  </pic:nvPicPr>
                  <pic:blipFill>
                    <a:blip r:embed="rId37"/>
                    <a:srcRect/>
                    <a:stretch>
                      <a:fillRect/>
                    </a:stretch>
                  </pic:blipFill>
                  <pic:spPr bwMode="auto">
                    <a:xfrm>
                      <a:off x="0" y="0"/>
                      <a:ext cx="2352675" cy="3133725"/>
                    </a:xfrm>
                    <a:prstGeom prst="rect">
                      <a:avLst/>
                    </a:prstGeom>
                    <a:noFill/>
                    <a:ln w="9525">
                      <a:noFill/>
                      <a:miter lim="800000"/>
                      <a:headEnd/>
                      <a:tailEnd/>
                    </a:ln>
                  </pic:spPr>
                </pic:pic>
              </a:graphicData>
            </a:graphic>
          </wp:inline>
        </w:drawing>
      </w:r>
    </w:p>
    <w:p w:rsidR="00ED0092" w:rsidRPr="00390D86" w:rsidRDefault="00ED0092" w:rsidP="00ED0092">
      <w:pPr>
        <w:pStyle w:val="ab"/>
        <w:ind w:left="720"/>
      </w:pPr>
      <w:r w:rsidRPr="00390D86">
        <w:t xml:space="preserve">Музей и его окрестности исполнены архитектором А.С. Демирхановым в едином стиле. Комплекс появился в 1975 году. В музее находятся три зала. Первый зал — это зал «Памяти», в нём указаны фамилии героев Красноярска, которые погибли, защищая Родину. Второй зал — экспозиционно-выставочный, здесь можно увидеть личные вещи </w:t>
      </w:r>
      <w:proofErr w:type="spellStart"/>
      <w:r w:rsidRPr="00390D86">
        <w:t>войнов</w:t>
      </w:r>
      <w:proofErr w:type="spellEnd"/>
      <w:r w:rsidRPr="00390D86">
        <w:t>, фотографии, документы, снаряжения. Третий зал — гостевой, в котором осуществляются ежегодные встречи ветеранов и участников тыла и войны.</w:t>
      </w: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38" w:tgtFrame="_blank" w:history="1">
        <w:r w:rsidR="00ED0092" w:rsidRPr="00390D86">
          <w:rPr>
            <w:rStyle w:val="aa"/>
            <w:rFonts w:ascii="Times New Roman" w:hAnsi="Times New Roman" w:cs="Times New Roman"/>
            <w:sz w:val="24"/>
            <w:szCs w:val="24"/>
          </w:rPr>
          <w:t>Музейный центр</w:t>
        </w:r>
      </w:hyperlink>
    </w:p>
    <w:p w:rsidR="00ED0092" w:rsidRPr="00390D86" w:rsidRDefault="00ED0092" w:rsidP="00ED0092">
      <w:pPr>
        <w:spacing w:before="100" w:beforeAutospacing="1" w:after="100" w:afterAutospacing="1" w:line="240" w:lineRule="auto"/>
        <w:ind w:left="720"/>
        <w:rPr>
          <w:rFonts w:ascii="Times New Roman" w:hAnsi="Times New Roman" w:cs="Times New Roman"/>
          <w:sz w:val="24"/>
          <w:szCs w:val="24"/>
        </w:rPr>
      </w:pPr>
      <w:r w:rsidRPr="00390D86">
        <w:rPr>
          <w:rFonts w:ascii="Times New Roman" w:hAnsi="Times New Roman" w:cs="Times New Roman"/>
          <w:noProof/>
          <w:sz w:val="24"/>
          <w:szCs w:val="24"/>
        </w:rPr>
        <w:drawing>
          <wp:inline distT="0" distB="0" distL="0" distR="0" wp14:anchorId="1A271B5C" wp14:editId="6951454D">
            <wp:extent cx="5153025" cy="3438525"/>
            <wp:effectExtent l="19050" t="0" r="9525" b="0"/>
            <wp:docPr id="18" name="Рисунок 3" descr="&amp;Dcy;&amp;ocy;&amp;scy;&amp;tcy;&amp;ocy;&amp;pcy;&amp;rcy;&amp;icy;&amp;mcy;&amp;iecy;&amp;chcy;&amp;acy;&amp;tcy;&amp;iecy;&amp;lcy;&amp;softcy;&amp;ncy;&amp;ocy;&amp;scy;&amp;tcy;&amp;icy; &amp;Kcy;&amp;rcy;&amp;acy;&amp;scy;&amp;ncy;&amp;ocy;&amp;yacy;&amp;rcy;&amp;scy;&amp;kcy;&amp;acy;: &amp;fcy;&amp;ocy;&amp;tcy;&amp;ocy; &amp;scy; &amp;ncy;&amp;acy;&amp;zcy;&amp;vcy;&amp;acy;&amp;ncy;&amp;icy;&amp;yacy;&amp;mcy;&amp;icy; &amp;icy; &amp;ocy;&amp;pcy;&amp;icy;&amp;scy;&amp;acy;&amp;ncy;&amp;i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Dcy;&amp;ocy;&amp;scy;&amp;tcy;&amp;ocy;&amp;pcy;&amp;rcy;&amp;icy;&amp;mcy;&amp;iecy;&amp;chcy;&amp;acy;&amp;tcy;&amp;iecy;&amp;lcy;&amp;softcy;&amp;ncy;&amp;ocy;&amp;scy;&amp;tcy;&amp;icy; &amp;Kcy;&amp;rcy;&amp;acy;&amp;scy;&amp;ncy;&amp;ocy;&amp;yacy;&amp;rcy;&amp;scy;&amp;kcy;&amp;acy;: &amp;fcy;&amp;ocy;&amp;tcy;&amp;ocy; &amp;scy; &amp;ncy;&amp;acy;&amp;zcy;&amp;vcy;&amp;acy;&amp;ncy;&amp;icy;&amp;yacy;&amp;mcy;&amp;icy; &amp;icy; &amp;ocy;&amp;pcy;&amp;icy;&amp;scy;&amp;acy;&amp;ncy;&amp;icy;&amp;iecy;&amp;mcy;"/>
                    <pic:cNvPicPr>
                      <a:picLocks noChangeAspect="1" noChangeArrowheads="1"/>
                    </pic:cNvPicPr>
                  </pic:nvPicPr>
                  <pic:blipFill>
                    <a:blip r:embed="rId39"/>
                    <a:srcRect/>
                    <a:stretch>
                      <a:fillRect/>
                    </a:stretch>
                  </pic:blipFill>
                  <pic:spPr bwMode="auto">
                    <a:xfrm>
                      <a:off x="0" y="0"/>
                      <a:ext cx="5153025" cy="3438525"/>
                    </a:xfrm>
                    <a:prstGeom prst="rect">
                      <a:avLst/>
                    </a:prstGeom>
                    <a:noFill/>
                    <a:ln w="9525">
                      <a:noFill/>
                      <a:miter lim="800000"/>
                      <a:headEnd/>
                      <a:tailEnd/>
                    </a:ln>
                  </pic:spPr>
                </pic:pic>
              </a:graphicData>
            </a:graphic>
          </wp:inline>
        </w:drawing>
      </w:r>
    </w:p>
    <w:p w:rsidR="00ED0092" w:rsidRPr="00390D86" w:rsidRDefault="00ED0092" w:rsidP="00ED0092">
      <w:pPr>
        <w:pStyle w:val="ab"/>
        <w:ind w:left="720"/>
      </w:pPr>
      <w:r w:rsidRPr="00390D86">
        <w:t xml:space="preserve">Музей был открыт в 1987 году. В 1991 году деятельность музейного центра сменила русло и стала представлять не прошлое, а будущее культуры. Здесь было осуществлено свыше 200 проектов и собственных выставок. В музейном центре в 2002 году открылся проект, который показывает ночную тематическую программу. Она демонстрирует музыкальные концерты, арт-шоу, </w:t>
      </w:r>
      <w:proofErr w:type="spellStart"/>
      <w:r w:rsidRPr="00390D86">
        <w:t>видеопоказы</w:t>
      </w:r>
      <w:proofErr w:type="spellEnd"/>
      <w:r w:rsidRPr="00390D86">
        <w:t xml:space="preserve">, </w:t>
      </w:r>
      <w:proofErr w:type="spellStart"/>
      <w:r w:rsidRPr="00390D86">
        <w:t>перформансы</w:t>
      </w:r>
      <w:proofErr w:type="spellEnd"/>
      <w:r w:rsidRPr="00390D86">
        <w:t>.</w:t>
      </w:r>
    </w:p>
    <w:p w:rsidR="00ED0092" w:rsidRPr="00390D86" w:rsidRDefault="00ED0092" w:rsidP="00ED0092">
      <w:pPr>
        <w:pStyle w:val="ab"/>
        <w:ind w:left="720"/>
      </w:pPr>
    </w:p>
    <w:p w:rsidR="00ED0092" w:rsidRPr="00390D86" w:rsidRDefault="00151644" w:rsidP="00ED0092">
      <w:pPr>
        <w:numPr>
          <w:ilvl w:val="0"/>
          <w:numId w:val="25"/>
        </w:numPr>
        <w:spacing w:before="100" w:beforeAutospacing="1" w:after="100" w:afterAutospacing="1" w:line="240" w:lineRule="auto"/>
        <w:rPr>
          <w:rFonts w:ascii="Times New Roman" w:hAnsi="Times New Roman" w:cs="Times New Roman"/>
          <w:sz w:val="24"/>
          <w:szCs w:val="24"/>
        </w:rPr>
      </w:pPr>
      <w:hyperlink r:id="rId40" w:tgtFrame="_blank" w:history="1">
        <w:r w:rsidR="00ED0092" w:rsidRPr="00390D86">
          <w:rPr>
            <w:rStyle w:val="aa"/>
            <w:rFonts w:ascii="Times New Roman" w:hAnsi="Times New Roman" w:cs="Times New Roman"/>
            <w:sz w:val="24"/>
            <w:szCs w:val="24"/>
          </w:rPr>
          <w:t>Дом-музей П.А. Красикова</w:t>
        </w:r>
      </w:hyperlink>
    </w:p>
    <w:p w:rsidR="00ED0092" w:rsidRPr="00390D86" w:rsidRDefault="00ED0092" w:rsidP="00ED0092">
      <w:pPr>
        <w:pStyle w:val="ab"/>
        <w:ind w:left="720"/>
        <w:rPr>
          <w:lang w:val="en-US"/>
        </w:rPr>
      </w:pPr>
      <w:r w:rsidRPr="00390D86">
        <w:rPr>
          <w:noProof/>
        </w:rPr>
        <w:drawing>
          <wp:inline distT="0" distB="0" distL="0" distR="0" wp14:anchorId="6DDC939B" wp14:editId="42178C15">
            <wp:extent cx="5238750" cy="4105275"/>
            <wp:effectExtent l="19050" t="0" r="0" b="0"/>
            <wp:docPr id="19" name="Рисунок 14" descr="http://krsk.sibnovosti.ru/pictures/0617/0090/_________________________thumb_fed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rsk.sibnovosti.ru/pictures/0617/0090/_________________________thumb_fed_photo.jpg"/>
                    <pic:cNvPicPr>
                      <a:picLocks noChangeAspect="1" noChangeArrowheads="1"/>
                    </pic:cNvPicPr>
                  </pic:nvPicPr>
                  <pic:blipFill>
                    <a:blip r:embed="rId41"/>
                    <a:srcRect/>
                    <a:stretch>
                      <a:fillRect/>
                    </a:stretch>
                  </pic:blipFill>
                  <pic:spPr bwMode="auto">
                    <a:xfrm>
                      <a:off x="0" y="0"/>
                      <a:ext cx="5238750" cy="4105275"/>
                    </a:xfrm>
                    <a:prstGeom prst="rect">
                      <a:avLst/>
                    </a:prstGeom>
                    <a:noFill/>
                    <a:ln w="9525">
                      <a:noFill/>
                      <a:miter lim="800000"/>
                      <a:headEnd/>
                      <a:tailEnd/>
                    </a:ln>
                  </pic:spPr>
                </pic:pic>
              </a:graphicData>
            </a:graphic>
          </wp:inline>
        </w:drawing>
      </w:r>
    </w:p>
    <w:p w:rsidR="00ED0092" w:rsidRPr="00390D86" w:rsidRDefault="00ED0092" w:rsidP="00ED0092">
      <w:pPr>
        <w:pStyle w:val="ab"/>
        <w:ind w:left="720"/>
      </w:pPr>
      <w:r w:rsidRPr="00390D86">
        <w:t>П.А. Красиков — революционер, советский партийный деятель. Музей был открыт в 1970 году. Изначально, представленные экспозиции, рассказывали о жизни и деятельности Петра</w:t>
      </w:r>
      <w:r w:rsidRPr="00390D86">
        <w:br/>
        <w:t>Ананьева, о хронике образования РСДРП, Красноярской организации. Сейчас здесь находятся действующие выставки, которые освещают сферы физики в окружающих явлениях и предметах, знакомят посетителей с музыкальной шкатулкой 19 века, с уникальными инструментами.</w:t>
      </w:r>
    </w:p>
    <w:p w:rsidR="00ED0092" w:rsidRPr="00390D86" w:rsidRDefault="00ED0092" w:rsidP="00ED0092">
      <w:pPr>
        <w:rPr>
          <w:rFonts w:ascii="Times New Roman" w:hAnsi="Times New Roman" w:cs="Times New Roman"/>
          <w:sz w:val="24"/>
          <w:szCs w:val="24"/>
        </w:rPr>
      </w:pPr>
    </w:p>
    <w:p w:rsidR="00ED0092" w:rsidRPr="00390D86" w:rsidRDefault="00ED0092" w:rsidP="00ED0092">
      <w:pPr>
        <w:rPr>
          <w:rFonts w:ascii="Times New Roman" w:hAnsi="Times New Roman" w:cs="Times New Roman"/>
          <w:sz w:val="24"/>
          <w:szCs w:val="24"/>
        </w:rPr>
      </w:pPr>
    </w:p>
    <w:p w:rsidR="00ED0092" w:rsidRPr="00390D86" w:rsidRDefault="00ED0092" w:rsidP="00ED0092">
      <w:pPr>
        <w:rPr>
          <w:rFonts w:ascii="Times New Roman" w:hAnsi="Times New Roman" w:cs="Times New Roman"/>
          <w:b/>
          <w:sz w:val="24"/>
          <w:szCs w:val="24"/>
        </w:rPr>
      </w:pPr>
      <w:r w:rsidRPr="00390D86">
        <w:rPr>
          <w:rFonts w:ascii="Times New Roman" w:hAnsi="Times New Roman" w:cs="Times New Roman"/>
          <w:b/>
          <w:sz w:val="24"/>
          <w:szCs w:val="24"/>
        </w:rPr>
        <w:t>Музеи г. Енисейска</w:t>
      </w:r>
    </w:p>
    <w:p w:rsidR="00ED0092" w:rsidRPr="00390D86" w:rsidRDefault="00ED0092" w:rsidP="00ED0092">
      <w:pPr>
        <w:rPr>
          <w:rFonts w:ascii="Times New Roman" w:hAnsi="Times New Roman" w:cs="Times New Roman"/>
          <w:sz w:val="24"/>
          <w:szCs w:val="24"/>
        </w:rPr>
      </w:pPr>
      <w:r w:rsidRPr="00390D86">
        <w:rPr>
          <w:rFonts w:ascii="Times New Roman" w:hAnsi="Times New Roman" w:cs="Times New Roman"/>
          <w:sz w:val="24"/>
          <w:szCs w:val="24"/>
        </w:rPr>
        <w:t>В Енисейске, в таком маленьком городке, открыты для экскурсий около12 музеев:  государственные, частные, общественные – все они служат одному: воспитывать в каждом человеке любовь к родному краю, своим предкам и наследию.</w:t>
      </w:r>
    </w:p>
    <w:p w:rsidR="00ED0092" w:rsidRPr="00390D86" w:rsidRDefault="00ED0092" w:rsidP="00ED0092">
      <w:pPr>
        <w:rPr>
          <w:rFonts w:ascii="Times New Roman" w:hAnsi="Times New Roman" w:cs="Times New Roman"/>
          <w:sz w:val="24"/>
          <w:szCs w:val="24"/>
        </w:rPr>
      </w:pPr>
      <w:r w:rsidRPr="00390D86">
        <w:rPr>
          <w:rFonts w:ascii="Times New Roman" w:hAnsi="Times New Roman" w:cs="Times New Roman"/>
          <w:sz w:val="24"/>
          <w:szCs w:val="24"/>
        </w:rPr>
        <w:t xml:space="preserve"> (презентация)</w:t>
      </w:r>
    </w:p>
    <w:p w:rsidR="00ED0092" w:rsidRPr="00390D86" w:rsidRDefault="00ED0092" w:rsidP="00ED0092">
      <w:pPr>
        <w:rPr>
          <w:rFonts w:ascii="Times New Roman" w:hAnsi="Times New Roman" w:cs="Times New Roman"/>
          <w:sz w:val="24"/>
          <w:szCs w:val="24"/>
        </w:rPr>
      </w:pPr>
    </w:p>
    <w:p w:rsidR="00ED0092" w:rsidRPr="00390D86" w:rsidRDefault="00ED0092" w:rsidP="00ED0092">
      <w:pPr>
        <w:rPr>
          <w:rFonts w:ascii="Times New Roman" w:hAnsi="Times New Roman" w:cs="Times New Roman"/>
          <w:b/>
          <w:sz w:val="24"/>
          <w:szCs w:val="24"/>
        </w:rPr>
      </w:pPr>
    </w:p>
    <w:p w:rsidR="003B261A" w:rsidRPr="00390D86" w:rsidRDefault="00151644" w:rsidP="003B261A">
      <w:pPr>
        <w:rPr>
          <w:rFonts w:ascii="Times New Roman" w:hAnsi="Times New Roman" w:cs="Times New Roman"/>
          <w:sz w:val="24"/>
          <w:szCs w:val="24"/>
        </w:rPr>
      </w:pPr>
      <w:r w:rsidRPr="00390D86">
        <w:rPr>
          <w:rFonts w:ascii="Times New Roman" w:hAnsi="Times New Roman" w:cs="Times New Roman"/>
          <w:sz w:val="24"/>
          <w:szCs w:val="24"/>
        </w:rPr>
        <w:lastRenderedPageBreak/>
        <w:pict>
          <v:shape id="_x0000_s1028" type="#_x0000_t75" style="position:absolute;margin-left:0;margin-top:.05pt;width:467.75pt;height:726.75pt;z-index:251658240">
            <v:imagedata r:id="rId42" o:title=""/>
            <w10:wrap type="square" side="right"/>
          </v:shape>
          <o:OLEObject Type="Embed" ProgID="Word.Document.8" ShapeID="_x0000_s1028" DrawAspect="Content" ObjectID="_1759146659" r:id="rId43">
            <o:FieldCodes>\s</o:FieldCodes>
          </o:OLEObject>
        </w:pict>
      </w:r>
    </w:p>
    <w:p w:rsidR="003B261A" w:rsidRPr="00390D86" w:rsidRDefault="003B261A" w:rsidP="003B261A">
      <w:pPr>
        <w:rPr>
          <w:rFonts w:ascii="Times New Roman" w:hAnsi="Times New Roman" w:cs="Times New Roman"/>
          <w:sz w:val="24"/>
          <w:szCs w:val="24"/>
        </w:rPr>
      </w:pPr>
    </w:p>
    <w:p w:rsidR="003B261A" w:rsidRPr="00390D86" w:rsidRDefault="003B261A" w:rsidP="003B261A">
      <w:pPr>
        <w:rPr>
          <w:rFonts w:ascii="Times New Roman" w:hAnsi="Times New Roman" w:cs="Times New Roman"/>
          <w:sz w:val="24"/>
          <w:szCs w:val="24"/>
        </w:rPr>
      </w:pPr>
    </w:p>
    <w:p w:rsidR="008E0ED9" w:rsidRPr="00390D86" w:rsidRDefault="00B634E0" w:rsidP="00BB73C9">
      <w:pPr>
        <w:pStyle w:val="ac"/>
        <w:rPr>
          <w:rFonts w:ascii="Times New Roman" w:hAnsi="Times New Roman" w:cs="Times New Roman"/>
          <w:b/>
          <w:sz w:val="24"/>
          <w:szCs w:val="24"/>
        </w:rPr>
      </w:pPr>
      <w:r w:rsidRPr="00390D86">
        <w:rPr>
          <w:rFonts w:ascii="Times New Roman" w:hAnsi="Times New Roman" w:cs="Times New Roman"/>
          <w:b/>
          <w:sz w:val="24"/>
          <w:szCs w:val="24"/>
        </w:rPr>
        <w:lastRenderedPageBreak/>
        <w:t xml:space="preserve">                Собственно экскурсия – проба учащегося в роли экскурсовода</w:t>
      </w:r>
    </w:p>
    <w:p w:rsidR="00D775A4" w:rsidRPr="00390D86" w:rsidRDefault="00D775A4" w:rsidP="00BB73C9">
      <w:pPr>
        <w:pStyle w:val="ac"/>
        <w:rPr>
          <w:rFonts w:ascii="Times New Roman" w:hAnsi="Times New Roman" w:cs="Times New Roman"/>
          <w:b/>
          <w:sz w:val="24"/>
          <w:szCs w:val="24"/>
        </w:rPr>
      </w:pPr>
    </w:p>
    <w:p w:rsidR="00D775A4" w:rsidRPr="00390D86" w:rsidRDefault="00D775A4" w:rsidP="00BB73C9">
      <w:pPr>
        <w:pStyle w:val="ac"/>
        <w:rPr>
          <w:rFonts w:ascii="Times New Roman" w:hAnsi="Times New Roman" w:cs="Times New Roman"/>
          <w:b/>
          <w:sz w:val="24"/>
          <w:szCs w:val="24"/>
        </w:rPr>
      </w:pPr>
    </w:p>
    <w:p w:rsidR="00D769BB" w:rsidRPr="00390D86" w:rsidRDefault="00D769BB" w:rsidP="00C5451F">
      <w:pPr>
        <w:pStyle w:val="ac"/>
        <w:rPr>
          <w:rFonts w:ascii="Times New Roman" w:eastAsia="Times New Roman" w:hAnsi="Times New Roman" w:cs="Times New Roman"/>
          <w:sz w:val="24"/>
          <w:szCs w:val="24"/>
        </w:rPr>
      </w:pPr>
    </w:p>
    <w:p w:rsidR="00336998" w:rsidRPr="00390D86" w:rsidRDefault="00336998" w:rsidP="00336998">
      <w:pPr>
        <w:jc w:val="center"/>
        <w:rPr>
          <w:rFonts w:ascii="Times New Roman" w:hAnsi="Times New Roman" w:cs="Times New Roman"/>
          <w:b/>
          <w:sz w:val="24"/>
          <w:szCs w:val="24"/>
        </w:rPr>
      </w:pPr>
      <w:r w:rsidRPr="00390D86">
        <w:rPr>
          <w:rFonts w:ascii="Times New Roman" w:hAnsi="Times New Roman" w:cs="Times New Roman"/>
          <w:b/>
          <w:sz w:val="24"/>
          <w:szCs w:val="24"/>
        </w:rPr>
        <w:t>Музей войсковой части 14.058 «ПОЛЮС» город Енисейск-4</w:t>
      </w:r>
    </w:p>
    <w:p w:rsidR="00336998" w:rsidRPr="00390D86" w:rsidRDefault="00336998" w:rsidP="008E0ED9">
      <w:pPr>
        <w:jc w:val="center"/>
        <w:rPr>
          <w:rFonts w:ascii="Times New Roman" w:hAnsi="Times New Roman" w:cs="Times New Roman"/>
          <w:sz w:val="24"/>
          <w:szCs w:val="24"/>
        </w:rPr>
      </w:pPr>
      <w:r w:rsidRPr="00390D86">
        <w:rPr>
          <w:rFonts w:ascii="Times New Roman" w:hAnsi="Times New Roman" w:cs="Times New Roman"/>
          <w:sz w:val="24"/>
          <w:szCs w:val="24"/>
        </w:rPr>
        <w:t>Первый зал.</w:t>
      </w:r>
    </w:p>
    <w:p w:rsidR="00336998" w:rsidRPr="00390D86" w:rsidRDefault="00336998" w:rsidP="008E0ED9">
      <w:pPr>
        <w:ind w:left="284" w:hanging="284"/>
        <w:jc w:val="center"/>
        <w:rPr>
          <w:rFonts w:ascii="Times New Roman" w:hAnsi="Times New Roman" w:cs="Times New Roman"/>
          <w:sz w:val="24"/>
          <w:szCs w:val="24"/>
        </w:rPr>
      </w:pPr>
      <w:r w:rsidRPr="00390D86">
        <w:rPr>
          <w:rFonts w:ascii="Times New Roman" w:hAnsi="Times New Roman" w:cs="Times New Roman"/>
          <w:sz w:val="24"/>
          <w:szCs w:val="24"/>
        </w:rPr>
        <w:t xml:space="preserve">История города Енисейска и Красноярского края. </w:t>
      </w:r>
    </w:p>
    <w:p w:rsidR="00336998" w:rsidRPr="00390D86" w:rsidRDefault="00336998" w:rsidP="00B634E0">
      <w:pPr>
        <w:ind w:firstLine="720"/>
        <w:jc w:val="both"/>
        <w:rPr>
          <w:rFonts w:ascii="Times New Roman" w:hAnsi="Times New Roman" w:cs="Times New Roman"/>
          <w:sz w:val="24"/>
          <w:szCs w:val="24"/>
        </w:rPr>
      </w:pPr>
      <w:r w:rsidRPr="00390D86">
        <w:rPr>
          <w:rFonts w:ascii="Times New Roman" w:hAnsi="Times New Roman" w:cs="Times New Roman"/>
          <w:sz w:val="24"/>
          <w:szCs w:val="24"/>
        </w:rPr>
        <w:t xml:space="preserve">Исторический зал музея был создан для того что бы военнослужащие которые прибывают в нашу часть проходящие службу с разных  уголков нашей страны. В этом зале они  могли познакомиться с историей города и края. В зале представлено краткое описание истории города, фотографии архитектурных памятников, так как город имеет статус города памятника. Город  Енисейск основан в 1619 году, как казачий острог. Затем постепенно острог превратился в город торговый, через который в 17-18 веках проходил путь на восток. Из города Енисейска была отправлены экспедиции Ерофея Хабарова. В середине 18 века на севере Енисейской тайги были открыты месторождения золота, и в Енисейске появились купцы золота – промышленники. В этот период в Енисейске начинается каменное строительство. Появляются кирпичные храмы всего их построено 12. Основной стиль архитектуры -  барокко. Первый храм, который был построен из кирпича - это Храм </w:t>
      </w:r>
      <w:proofErr w:type="spellStart"/>
      <w:r w:rsidRPr="00390D86">
        <w:rPr>
          <w:rFonts w:ascii="Times New Roman" w:hAnsi="Times New Roman" w:cs="Times New Roman"/>
          <w:sz w:val="24"/>
          <w:szCs w:val="24"/>
        </w:rPr>
        <w:t>Христорождения</w:t>
      </w:r>
      <w:proofErr w:type="spellEnd"/>
      <w:r w:rsidRPr="00390D86">
        <w:rPr>
          <w:rFonts w:ascii="Times New Roman" w:hAnsi="Times New Roman" w:cs="Times New Roman"/>
          <w:sz w:val="24"/>
          <w:szCs w:val="24"/>
        </w:rPr>
        <w:t xml:space="preserve">, представлен на макете в центре зала. </w:t>
      </w:r>
      <w:proofErr w:type="gramStart"/>
      <w:r w:rsidRPr="00390D86">
        <w:rPr>
          <w:rFonts w:ascii="Times New Roman" w:hAnsi="Times New Roman" w:cs="Times New Roman"/>
          <w:sz w:val="24"/>
          <w:szCs w:val="24"/>
        </w:rPr>
        <w:t xml:space="preserve">На макете, помимо церкви, представлены часовня Даниила </w:t>
      </w:r>
      <w:proofErr w:type="spellStart"/>
      <w:r w:rsidRPr="00390D86">
        <w:rPr>
          <w:rFonts w:ascii="Times New Roman" w:hAnsi="Times New Roman" w:cs="Times New Roman"/>
          <w:sz w:val="24"/>
          <w:szCs w:val="24"/>
        </w:rPr>
        <w:t>Ачинского</w:t>
      </w:r>
      <w:proofErr w:type="spellEnd"/>
      <w:r w:rsidRPr="00390D86">
        <w:rPr>
          <w:rFonts w:ascii="Times New Roman" w:hAnsi="Times New Roman" w:cs="Times New Roman"/>
          <w:sz w:val="24"/>
          <w:szCs w:val="24"/>
        </w:rPr>
        <w:t>, церковь женского монастыря  и здание Келий монархинь.</w:t>
      </w:r>
      <w:proofErr w:type="gramEnd"/>
      <w:r w:rsidRPr="00390D86">
        <w:rPr>
          <w:rFonts w:ascii="Times New Roman" w:hAnsi="Times New Roman" w:cs="Times New Roman"/>
          <w:sz w:val="24"/>
          <w:szCs w:val="24"/>
        </w:rPr>
        <w:t xml:space="preserve"> В зале также представлена небольшая экспозиция домашней утвари начало 19 века. Также мы здесь можем видеть казаков 17 века и макет пушки. Ещё в зале показаны достопримечательности  Красноярского края и города Енисейск.</w:t>
      </w:r>
    </w:p>
    <w:p w:rsidR="00713258" w:rsidRPr="00390D86" w:rsidRDefault="00336998" w:rsidP="00B634E0">
      <w:pPr>
        <w:jc w:val="center"/>
        <w:rPr>
          <w:rFonts w:ascii="Times New Roman" w:hAnsi="Times New Roman" w:cs="Times New Roman"/>
          <w:sz w:val="24"/>
          <w:szCs w:val="24"/>
        </w:rPr>
      </w:pPr>
      <w:r w:rsidRPr="00390D86">
        <w:rPr>
          <w:rFonts w:ascii="Times New Roman" w:hAnsi="Times New Roman" w:cs="Times New Roman"/>
          <w:sz w:val="24"/>
          <w:szCs w:val="24"/>
        </w:rPr>
        <w:t>Переходим в следующий зал</w:t>
      </w:r>
      <w:proofErr w:type="gramStart"/>
      <w:r w:rsidRPr="00390D86">
        <w:rPr>
          <w:rFonts w:ascii="Times New Roman" w:hAnsi="Times New Roman" w:cs="Times New Roman"/>
          <w:sz w:val="24"/>
          <w:szCs w:val="24"/>
        </w:rPr>
        <w:t>.</w:t>
      </w:r>
      <w:proofErr w:type="gramEnd"/>
    </w:p>
    <w:p w:rsidR="00DC6721" w:rsidRPr="00390D86" w:rsidRDefault="00DC6721" w:rsidP="00B634E0">
      <w:pPr>
        <w:jc w:val="center"/>
        <w:rPr>
          <w:rFonts w:ascii="Times New Roman" w:hAnsi="Times New Roman" w:cs="Times New Roman"/>
          <w:b/>
          <w:sz w:val="24"/>
          <w:szCs w:val="24"/>
        </w:rPr>
      </w:pPr>
      <w:r w:rsidRPr="00390D86">
        <w:rPr>
          <w:rFonts w:ascii="Times New Roman" w:hAnsi="Times New Roman" w:cs="Times New Roman"/>
          <w:b/>
          <w:sz w:val="24"/>
          <w:szCs w:val="24"/>
        </w:rPr>
        <w:t>.Второй зал.</w:t>
      </w:r>
    </w:p>
    <w:p w:rsidR="00B634E0" w:rsidRPr="00390D86" w:rsidRDefault="00DC6721" w:rsidP="00B634E0">
      <w:pPr>
        <w:pStyle w:val="af1"/>
        <w:rPr>
          <w:rFonts w:ascii="Times New Roman" w:hAnsi="Times New Roman"/>
          <w:b w:val="0"/>
          <w:sz w:val="24"/>
          <w:szCs w:val="24"/>
        </w:rPr>
      </w:pPr>
      <w:r w:rsidRPr="00390D86">
        <w:rPr>
          <w:rFonts w:ascii="Times New Roman" w:hAnsi="Times New Roman"/>
          <w:b w:val="0"/>
          <w:sz w:val="24"/>
          <w:szCs w:val="24"/>
        </w:rPr>
        <w:t>Этот зал посвящён истории космонавтики в нашей стране и истории части.</w:t>
      </w:r>
    </w:p>
    <w:p w:rsidR="00DC6721" w:rsidRPr="00390D86" w:rsidRDefault="00DC6721" w:rsidP="00B634E0">
      <w:pPr>
        <w:pStyle w:val="af1"/>
        <w:rPr>
          <w:rFonts w:ascii="Times New Roman" w:hAnsi="Times New Roman"/>
          <w:b w:val="0"/>
          <w:sz w:val="24"/>
          <w:szCs w:val="24"/>
        </w:rPr>
      </w:pPr>
      <w:r w:rsidRPr="00390D86">
        <w:rPr>
          <w:rFonts w:ascii="Times New Roman" w:hAnsi="Times New Roman"/>
          <w:b w:val="0"/>
          <w:sz w:val="24"/>
          <w:szCs w:val="24"/>
        </w:rPr>
        <w:t>История части</w:t>
      </w:r>
    </w:p>
    <w:p w:rsidR="00DC6721" w:rsidRPr="00390D86" w:rsidRDefault="00DC6721" w:rsidP="00DC6721">
      <w:pPr>
        <w:pStyle w:val="af1"/>
        <w:jc w:val="both"/>
        <w:rPr>
          <w:rFonts w:ascii="Times New Roman" w:hAnsi="Times New Roman"/>
          <w:b w:val="0"/>
          <w:sz w:val="24"/>
          <w:szCs w:val="24"/>
        </w:rPr>
      </w:pPr>
      <w:r w:rsidRPr="00390D86">
        <w:rPr>
          <w:rFonts w:ascii="Times New Roman" w:hAnsi="Times New Roman"/>
          <w:b w:val="0"/>
          <w:sz w:val="24"/>
          <w:szCs w:val="24"/>
        </w:rPr>
        <w:t>Часть была основана в 1957 году, так как в этом году был запланирован первый запуск искусственного спутника земли. На станции “</w:t>
      </w:r>
      <w:proofErr w:type="spellStart"/>
      <w:r w:rsidRPr="00390D86">
        <w:rPr>
          <w:rFonts w:ascii="Times New Roman" w:hAnsi="Times New Roman"/>
          <w:b w:val="0"/>
          <w:sz w:val="24"/>
          <w:szCs w:val="24"/>
        </w:rPr>
        <w:t>Большово</w:t>
      </w:r>
      <w:proofErr w:type="spellEnd"/>
      <w:r w:rsidRPr="00390D86">
        <w:rPr>
          <w:rFonts w:ascii="Times New Roman" w:hAnsi="Times New Roman"/>
          <w:b w:val="0"/>
          <w:sz w:val="24"/>
          <w:szCs w:val="24"/>
        </w:rPr>
        <w:t xml:space="preserve">” московской области были сформированы несколько воинских частей будущих командно – измерительных комплексов, и отправлены в разные уголки нашей </w:t>
      </w:r>
      <w:proofErr w:type="gramStart"/>
      <w:r w:rsidRPr="00390D86">
        <w:rPr>
          <w:rFonts w:ascii="Times New Roman" w:hAnsi="Times New Roman"/>
          <w:b w:val="0"/>
          <w:sz w:val="24"/>
          <w:szCs w:val="24"/>
        </w:rPr>
        <w:t>страны</w:t>
      </w:r>
      <w:proofErr w:type="gramEnd"/>
      <w:r w:rsidRPr="00390D86">
        <w:rPr>
          <w:rFonts w:ascii="Times New Roman" w:hAnsi="Times New Roman"/>
          <w:b w:val="0"/>
          <w:sz w:val="24"/>
          <w:szCs w:val="24"/>
        </w:rPr>
        <w:t xml:space="preserve"> в том числе  и войсковая часть 14058. Местом её дислокации был определён город Енисейск. Железнодорожным транспортом личный состав и техника были доставлены до Красноярска, а дальше по реке Енисей на барже до Енисейска. Личный состав прибыл в район Енисейска в мае 2957 года. В течение лета военнослужащие построили ограждение, несколько административно – хозяйственных зданий, а также одно техническое, в котором </w:t>
      </w:r>
      <w:proofErr w:type="gramStart"/>
      <w:r w:rsidRPr="00390D86">
        <w:rPr>
          <w:rFonts w:ascii="Times New Roman" w:hAnsi="Times New Roman"/>
          <w:b w:val="0"/>
          <w:sz w:val="24"/>
          <w:szCs w:val="24"/>
        </w:rPr>
        <w:t>разместили аппаратуру</w:t>
      </w:r>
      <w:proofErr w:type="gramEnd"/>
      <w:r w:rsidRPr="00390D86">
        <w:rPr>
          <w:rFonts w:ascii="Times New Roman" w:hAnsi="Times New Roman"/>
          <w:b w:val="0"/>
          <w:sz w:val="24"/>
          <w:szCs w:val="24"/>
        </w:rPr>
        <w:t xml:space="preserve"> для работы со спутником. 4 октября 1957 году наш комплекс провел работу по запуску первого спутника земли. В дальнейшем часть развёртывает аппаратуру и принимает участие во всех исторических значимых  для нашей космонавтики пусках. </w:t>
      </w:r>
    </w:p>
    <w:p w:rsidR="00DC6721" w:rsidRPr="00390D86" w:rsidRDefault="00DC6721" w:rsidP="00DC6721">
      <w:pPr>
        <w:jc w:val="both"/>
        <w:rPr>
          <w:rFonts w:ascii="Times New Roman" w:hAnsi="Times New Roman" w:cs="Times New Roman"/>
          <w:sz w:val="24"/>
          <w:szCs w:val="24"/>
        </w:rPr>
      </w:pPr>
      <w:r w:rsidRPr="00390D86">
        <w:rPr>
          <w:rFonts w:ascii="Times New Roman" w:hAnsi="Times New Roman" w:cs="Times New Roman"/>
          <w:sz w:val="24"/>
          <w:szCs w:val="24"/>
        </w:rPr>
        <w:t xml:space="preserve">    В зале представлена карта нашей страны, где показаны размещение всех войсковых частей как наши. Их несколько, расположены от Калининграда до Камчатки. Российский спутник включается, когда он  подлетает к Калининграду и пока он пролетает над Россией, с ним работают все </w:t>
      </w:r>
      <w:proofErr w:type="spellStart"/>
      <w:r w:rsidRPr="00390D86">
        <w:rPr>
          <w:rFonts w:ascii="Times New Roman" w:hAnsi="Times New Roman" w:cs="Times New Roman"/>
          <w:sz w:val="24"/>
          <w:szCs w:val="24"/>
        </w:rPr>
        <w:t>командноизмерительные</w:t>
      </w:r>
      <w:proofErr w:type="spellEnd"/>
      <w:r w:rsidRPr="00390D86">
        <w:rPr>
          <w:rFonts w:ascii="Times New Roman" w:hAnsi="Times New Roman" w:cs="Times New Roman"/>
          <w:sz w:val="24"/>
          <w:szCs w:val="24"/>
        </w:rPr>
        <w:t xml:space="preserve"> пункты. На Камчатке его вводят в </w:t>
      </w:r>
      <w:proofErr w:type="spellStart"/>
      <w:r w:rsidRPr="00390D86">
        <w:rPr>
          <w:rFonts w:ascii="Times New Roman" w:hAnsi="Times New Roman" w:cs="Times New Roman"/>
          <w:sz w:val="24"/>
          <w:szCs w:val="24"/>
        </w:rPr>
        <w:t>авторежим</w:t>
      </w:r>
      <w:proofErr w:type="spellEnd"/>
      <w:r w:rsidRPr="00390D86">
        <w:rPr>
          <w:rFonts w:ascii="Times New Roman" w:hAnsi="Times New Roman" w:cs="Times New Roman"/>
          <w:sz w:val="24"/>
          <w:szCs w:val="24"/>
        </w:rPr>
        <w:t xml:space="preserve">, задают задачи, которые они должны выполнить в западном полушарии. Таким образом, командный измерительный комплекс работает группировкой российских спутников. </w:t>
      </w:r>
      <w:proofErr w:type="spellStart"/>
      <w:r w:rsidRPr="00390D86">
        <w:rPr>
          <w:rFonts w:ascii="Times New Roman" w:hAnsi="Times New Roman" w:cs="Times New Roman"/>
          <w:sz w:val="24"/>
          <w:szCs w:val="24"/>
        </w:rPr>
        <w:t>Напоследним</w:t>
      </w:r>
      <w:proofErr w:type="spellEnd"/>
      <w:r w:rsidRPr="00390D86">
        <w:rPr>
          <w:rFonts w:ascii="Times New Roman" w:hAnsi="Times New Roman" w:cs="Times New Roman"/>
          <w:sz w:val="24"/>
          <w:szCs w:val="24"/>
        </w:rPr>
        <w:t xml:space="preserve"> </w:t>
      </w:r>
      <w:proofErr w:type="gramStart"/>
      <w:r w:rsidRPr="00390D86">
        <w:rPr>
          <w:rFonts w:ascii="Times New Roman" w:hAnsi="Times New Roman" w:cs="Times New Roman"/>
          <w:sz w:val="24"/>
          <w:szCs w:val="24"/>
        </w:rPr>
        <w:t>стенде</w:t>
      </w:r>
      <w:proofErr w:type="gramEnd"/>
      <w:r w:rsidRPr="00390D86">
        <w:rPr>
          <w:rFonts w:ascii="Times New Roman" w:hAnsi="Times New Roman" w:cs="Times New Roman"/>
          <w:sz w:val="24"/>
          <w:szCs w:val="24"/>
        </w:rPr>
        <w:t xml:space="preserve"> представлены фотографии прошлых и нынешних командиров части.      </w:t>
      </w:r>
    </w:p>
    <w:p w:rsidR="00DC6721" w:rsidRPr="00390D86" w:rsidRDefault="00DC6721" w:rsidP="00DC6721">
      <w:pPr>
        <w:rPr>
          <w:rFonts w:ascii="Times New Roman" w:hAnsi="Times New Roman" w:cs="Times New Roman"/>
          <w:sz w:val="24"/>
          <w:szCs w:val="24"/>
        </w:rPr>
      </w:pPr>
    </w:p>
    <w:p w:rsidR="00DC6721" w:rsidRPr="00390D86" w:rsidRDefault="00DC6721" w:rsidP="00DC6721">
      <w:pPr>
        <w:jc w:val="both"/>
        <w:rPr>
          <w:rFonts w:ascii="Times New Roman" w:hAnsi="Times New Roman" w:cs="Times New Roman"/>
          <w:sz w:val="24"/>
          <w:szCs w:val="24"/>
        </w:rPr>
      </w:pPr>
      <w:r w:rsidRPr="00390D86">
        <w:rPr>
          <w:rFonts w:ascii="Times New Roman" w:hAnsi="Times New Roman" w:cs="Times New Roman"/>
          <w:sz w:val="24"/>
          <w:szCs w:val="24"/>
        </w:rPr>
        <w:lastRenderedPageBreak/>
        <w:t xml:space="preserve">      В это зале представлена вся история космонавтики. На стендах с левой стороны показана и рассказана история становления космонавтики в нашей стране. Это запуск первого искусственного спутника земли (4.10.1957г). Здесь представлен макет. Следующие событие в истории нашей космонавтик</w:t>
      </w:r>
      <w:proofErr w:type="gramStart"/>
      <w:r w:rsidRPr="00390D86">
        <w:rPr>
          <w:rFonts w:ascii="Times New Roman" w:hAnsi="Times New Roman" w:cs="Times New Roman"/>
          <w:sz w:val="24"/>
          <w:szCs w:val="24"/>
        </w:rPr>
        <w:t>е-</w:t>
      </w:r>
      <w:proofErr w:type="gramEnd"/>
      <w:r w:rsidRPr="00390D86">
        <w:rPr>
          <w:rFonts w:ascii="Times New Roman" w:hAnsi="Times New Roman" w:cs="Times New Roman"/>
          <w:sz w:val="24"/>
          <w:szCs w:val="24"/>
        </w:rPr>
        <w:t xml:space="preserve"> это полёт первого в мире человека в космос 12 апрелю 1961 года, и все последующие полёты представлены на этих стендах. Это первый групповой полёт, первая женщин</w:t>
      </w:r>
      <w:proofErr w:type="gramStart"/>
      <w:r w:rsidRPr="00390D86">
        <w:rPr>
          <w:rFonts w:ascii="Times New Roman" w:hAnsi="Times New Roman" w:cs="Times New Roman"/>
          <w:sz w:val="24"/>
          <w:szCs w:val="24"/>
        </w:rPr>
        <w:t>а-</w:t>
      </w:r>
      <w:proofErr w:type="gramEnd"/>
      <w:r w:rsidRPr="00390D86">
        <w:rPr>
          <w:rFonts w:ascii="Times New Roman" w:hAnsi="Times New Roman" w:cs="Times New Roman"/>
          <w:sz w:val="24"/>
          <w:szCs w:val="24"/>
        </w:rPr>
        <w:t xml:space="preserve"> космонавт, станция “МИР”. Эта космическая станция построена в Советском Союзе, и  на  около земной орбите проработала 20 лет;  была затоплена в 2001 году в тихом океане. До неё в космосе работало 7 станций “САЛЮТ”. Сейчас в космосе работает международная космическая станция, построенная совместно с Россией, США и ЕС. Макет корабля “СОЮЗ” – это корабль одноразовый, на “СОЮЗЕ” космонавты и сейчас отправляются в космос, в том числе и международные экипажи. Спутни</w:t>
      </w:r>
      <w:proofErr w:type="gramStart"/>
      <w:r w:rsidRPr="00390D86">
        <w:rPr>
          <w:rFonts w:ascii="Times New Roman" w:hAnsi="Times New Roman" w:cs="Times New Roman"/>
          <w:sz w:val="24"/>
          <w:szCs w:val="24"/>
        </w:rPr>
        <w:t>к-</w:t>
      </w:r>
      <w:proofErr w:type="gramEnd"/>
      <w:r w:rsidRPr="00390D86">
        <w:rPr>
          <w:rFonts w:ascii="Times New Roman" w:hAnsi="Times New Roman" w:cs="Times New Roman"/>
          <w:sz w:val="24"/>
          <w:szCs w:val="24"/>
        </w:rPr>
        <w:t xml:space="preserve"> молния обеспечивал работу </w:t>
      </w:r>
      <w:r w:rsidRPr="00390D86">
        <w:rPr>
          <w:rFonts w:ascii="Times New Roman" w:hAnsi="Times New Roman" w:cs="Times New Roman"/>
          <w:sz w:val="24"/>
          <w:szCs w:val="24"/>
          <w:lang w:val="en-US"/>
        </w:rPr>
        <w:t>TV</w:t>
      </w:r>
      <w:r w:rsidRPr="00390D86">
        <w:rPr>
          <w:rFonts w:ascii="Times New Roman" w:hAnsi="Times New Roman" w:cs="Times New Roman"/>
          <w:sz w:val="24"/>
          <w:szCs w:val="24"/>
        </w:rPr>
        <w:t xml:space="preserve">.  Сейчас он уже устарел, и на орбите работают другие более совершенного типа спутники  </w:t>
      </w:r>
      <w:proofErr w:type="gramStart"/>
      <w:r w:rsidRPr="00390D86">
        <w:rPr>
          <w:rFonts w:ascii="Times New Roman" w:hAnsi="Times New Roman" w:cs="Times New Roman"/>
          <w:sz w:val="24"/>
          <w:szCs w:val="24"/>
        </w:rPr>
        <w:t>для</w:t>
      </w:r>
      <w:proofErr w:type="gramEnd"/>
      <w:r w:rsidRPr="00390D86">
        <w:rPr>
          <w:rFonts w:ascii="Times New Roman" w:hAnsi="Times New Roman" w:cs="Times New Roman"/>
          <w:sz w:val="24"/>
          <w:szCs w:val="24"/>
        </w:rPr>
        <w:t xml:space="preserve"> цифрового </w:t>
      </w:r>
      <w:r w:rsidRPr="00390D86">
        <w:rPr>
          <w:rFonts w:ascii="Times New Roman" w:hAnsi="Times New Roman" w:cs="Times New Roman"/>
          <w:sz w:val="24"/>
          <w:szCs w:val="24"/>
          <w:lang w:val="en-US"/>
        </w:rPr>
        <w:t>TV</w:t>
      </w:r>
      <w:r w:rsidRPr="00390D86">
        <w:rPr>
          <w:rFonts w:ascii="Times New Roman" w:hAnsi="Times New Roman" w:cs="Times New Roman"/>
          <w:sz w:val="24"/>
          <w:szCs w:val="24"/>
        </w:rPr>
        <w:t>. Это макет много разового использованья корабля “</w:t>
      </w:r>
      <w:proofErr w:type="spellStart"/>
      <w:r w:rsidRPr="00390D86">
        <w:rPr>
          <w:rFonts w:ascii="Times New Roman" w:hAnsi="Times New Roman" w:cs="Times New Roman"/>
          <w:sz w:val="24"/>
          <w:szCs w:val="24"/>
        </w:rPr>
        <w:t>БУРАН”,который</w:t>
      </w:r>
      <w:proofErr w:type="spellEnd"/>
      <w:r w:rsidRPr="00390D86">
        <w:rPr>
          <w:rFonts w:ascii="Times New Roman" w:hAnsi="Times New Roman" w:cs="Times New Roman"/>
          <w:sz w:val="24"/>
          <w:szCs w:val="24"/>
        </w:rPr>
        <w:t xml:space="preserve"> был построен в Советском </w:t>
      </w:r>
      <w:proofErr w:type="spellStart"/>
      <w:r w:rsidRPr="00390D86">
        <w:rPr>
          <w:rFonts w:ascii="Times New Roman" w:hAnsi="Times New Roman" w:cs="Times New Roman"/>
          <w:sz w:val="24"/>
          <w:szCs w:val="24"/>
        </w:rPr>
        <w:t>Союзе</w:t>
      </w:r>
      <w:proofErr w:type="gramStart"/>
      <w:r w:rsidRPr="00390D86">
        <w:rPr>
          <w:rFonts w:ascii="Times New Roman" w:hAnsi="Times New Roman" w:cs="Times New Roman"/>
          <w:sz w:val="24"/>
          <w:szCs w:val="24"/>
        </w:rPr>
        <w:t>.Н</w:t>
      </w:r>
      <w:proofErr w:type="gramEnd"/>
      <w:r w:rsidRPr="00390D86">
        <w:rPr>
          <w:rFonts w:ascii="Times New Roman" w:hAnsi="Times New Roman" w:cs="Times New Roman"/>
          <w:sz w:val="24"/>
          <w:szCs w:val="24"/>
        </w:rPr>
        <w:t>а</w:t>
      </w:r>
      <w:proofErr w:type="spellEnd"/>
      <w:r w:rsidRPr="00390D86">
        <w:rPr>
          <w:rFonts w:ascii="Times New Roman" w:hAnsi="Times New Roman" w:cs="Times New Roman"/>
          <w:sz w:val="24"/>
          <w:szCs w:val="24"/>
        </w:rPr>
        <w:t xml:space="preserve"> нем было выполнено  два </w:t>
      </w:r>
      <w:proofErr w:type="spellStart"/>
      <w:r w:rsidRPr="00390D86">
        <w:rPr>
          <w:rFonts w:ascii="Times New Roman" w:hAnsi="Times New Roman" w:cs="Times New Roman"/>
          <w:sz w:val="24"/>
          <w:szCs w:val="24"/>
        </w:rPr>
        <w:t>непилотированных</w:t>
      </w:r>
      <w:proofErr w:type="spellEnd"/>
      <w:r w:rsidRPr="00390D86">
        <w:rPr>
          <w:rFonts w:ascii="Times New Roman" w:hAnsi="Times New Roman" w:cs="Times New Roman"/>
          <w:sz w:val="24"/>
          <w:szCs w:val="24"/>
        </w:rPr>
        <w:t xml:space="preserve"> полёта в космос; оба прошли успешно. Но в 90 – е годы в нашей стране произошел политический и экономический кризис, и  программа энергии “БУРАН” была заморожена. Сейчас ведутся разработки других кораблей многоразового использования,  </w:t>
      </w:r>
      <w:proofErr w:type="gramStart"/>
      <w:r w:rsidRPr="00390D86">
        <w:rPr>
          <w:rFonts w:ascii="Times New Roman" w:hAnsi="Times New Roman" w:cs="Times New Roman"/>
          <w:sz w:val="24"/>
          <w:szCs w:val="24"/>
        </w:rPr>
        <w:t>более эффективней</w:t>
      </w:r>
      <w:proofErr w:type="gramEnd"/>
      <w:r w:rsidRPr="00390D86">
        <w:rPr>
          <w:rFonts w:ascii="Times New Roman" w:hAnsi="Times New Roman" w:cs="Times New Roman"/>
          <w:sz w:val="24"/>
          <w:szCs w:val="24"/>
        </w:rPr>
        <w:t xml:space="preserve"> и экономичней.   </w:t>
      </w:r>
    </w:p>
    <w:p w:rsidR="008720F6" w:rsidRPr="00390D86" w:rsidRDefault="008720F6" w:rsidP="008E0ED9">
      <w:pPr>
        <w:pStyle w:val="af1"/>
        <w:spacing w:before="0" w:after="0"/>
        <w:jc w:val="both"/>
        <w:rPr>
          <w:rFonts w:ascii="Times New Roman" w:hAnsi="Times New Roman"/>
          <w:sz w:val="24"/>
          <w:szCs w:val="24"/>
        </w:rPr>
      </w:pPr>
    </w:p>
    <w:p w:rsidR="008720F6" w:rsidRPr="00390D86" w:rsidRDefault="008720F6" w:rsidP="008E0ED9">
      <w:pPr>
        <w:jc w:val="center"/>
        <w:rPr>
          <w:rFonts w:ascii="Times New Roman" w:hAnsi="Times New Roman" w:cs="Times New Roman"/>
          <w:b/>
          <w:sz w:val="24"/>
          <w:szCs w:val="24"/>
        </w:rPr>
      </w:pPr>
      <w:r w:rsidRPr="00390D86">
        <w:rPr>
          <w:rFonts w:ascii="Times New Roman" w:hAnsi="Times New Roman" w:cs="Times New Roman"/>
          <w:b/>
          <w:sz w:val="24"/>
          <w:szCs w:val="24"/>
        </w:rPr>
        <w:t>Третий зал.</w:t>
      </w:r>
    </w:p>
    <w:p w:rsidR="008720F6" w:rsidRPr="00390D86" w:rsidRDefault="008720F6" w:rsidP="008720F6">
      <w:pPr>
        <w:pStyle w:val="af1"/>
        <w:jc w:val="both"/>
        <w:rPr>
          <w:rFonts w:ascii="Times New Roman" w:hAnsi="Times New Roman"/>
          <w:b w:val="0"/>
          <w:sz w:val="24"/>
          <w:szCs w:val="24"/>
        </w:rPr>
      </w:pPr>
      <w:r w:rsidRPr="00390D86">
        <w:rPr>
          <w:rFonts w:ascii="Times New Roman" w:hAnsi="Times New Roman"/>
          <w:b w:val="0"/>
          <w:sz w:val="24"/>
          <w:szCs w:val="24"/>
        </w:rPr>
        <w:t xml:space="preserve">     В следующих двух залах представлена история подразделений восковой части 14.08. Часть состоит из нескольких отделов: радио центра, узла связи и двух рот. Начинаем с первого отдела:</w:t>
      </w:r>
    </w:p>
    <w:p w:rsidR="008720F6" w:rsidRPr="00390D86" w:rsidRDefault="008720F6" w:rsidP="008720F6">
      <w:pPr>
        <w:pStyle w:val="af1"/>
        <w:numPr>
          <w:ilvl w:val="0"/>
          <w:numId w:val="7"/>
        </w:numPr>
        <w:spacing w:before="0" w:after="0"/>
        <w:jc w:val="both"/>
        <w:rPr>
          <w:rFonts w:ascii="Times New Roman" w:hAnsi="Times New Roman"/>
          <w:b w:val="0"/>
          <w:sz w:val="24"/>
          <w:szCs w:val="24"/>
        </w:rPr>
      </w:pPr>
      <w:proofErr w:type="gramStart"/>
      <w:r w:rsidRPr="00390D86">
        <w:rPr>
          <w:rFonts w:ascii="Times New Roman" w:hAnsi="Times New Roman"/>
          <w:b w:val="0"/>
          <w:sz w:val="24"/>
          <w:szCs w:val="24"/>
        </w:rPr>
        <w:t>Первый отдел работает с о спутниками - разведчиками, аппаратура отдела находится в зале, макет которого здесь представлен.</w:t>
      </w:r>
      <w:proofErr w:type="gramEnd"/>
    </w:p>
    <w:p w:rsidR="008720F6" w:rsidRPr="00390D86" w:rsidRDefault="008720F6" w:rsidP="008720F6">
      <w:pPr>
        <w:pStyle w:val="af1"/>
        <w:spacing w:before="0" w:after="0"/>
        <w:ind w:left="360"/>
        <w:jc w:val="both"/>
        <w:rPr>
          <w:rFonts w:ascii="Times New Roman" w:hAnsi="Times New Roman"/>
          <w:b w:val="0"/>
          <w:sz w:val="24"/>
          <w:szCs w:val="24"/>
        </w:rPr>
      </w:pPr>
      <w:r w:rsidRPr="00390D86">
        <w:rPr>
          <w:rFonts w:ascii="Times New Roman" w:hAnsi="Times New Roman"/>
          <w:b w:val="0"/>
          <w:sz w:val="24"/>
          <w:szCs w:val="24"/>
        </w:rPr>
        <w:t xml:space="preserve"> Здание имеет 2 антенны </w:t>
      </w:r>
      <w:proofErr w:type="gramStart"/>
      <w:r w:rsidRPr="00390D86">
        <w:rPr>
          <w:rFonts w:ascii="Times New Roman" w:hAnsi="Times New Roman"/>
          <w:b w:val="0"/>
          <w:sz w:val="24"/>
          <w:szCs w:val="24"/>
        </w:rPr>
        <w:t>–в</w:t>
      </w:r>
      <w:proofErr w:type="gramEnd"/>
      <w:r w:rsidRPr="00390D86">
        <w:rPr>
          <w:rFonts w:ascii="Times New Roman" w:hAnsi="Times New Roman"/>
          <w:b w:val="0"/>
          <w:sz w:val="24"/>
          <w:szCs w:val="24"/>
        </w:rPr>
        <w:t xml:space="preserve">  виде тарелок, которые закрыты большими белыми куполами. В этих куполах нет ни одного металлического элемента, чтобы не было помех, и информация поступала очень точная. </w:t>
      </w:r>
    </w:p>
    <w:p w:rsidR="008720F6" w:rsidRPr="00390D86" w:rsidRDefault="008720F6" w:rsidP="00B634E0">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90D86">
        <w:rPr>
          <w:rFonts w:ascii="Times New Roman" w:hAnsi="Times New Roman" w:cs="Times New Roman"/>
          <w:sz w:val="24"/>
          <w:szCs w:val="24"/>
        </w:rPr>
        <w:t>Второй отдел работает с телеметрической информацие</w:t>
      </w:r>
      <w:proofErr w:type="gramStart"/>
      <w:r w:rsidRPr="00390D86">
        <w:rPr>
          <w:rFonts w:ascii="Times New Roman" w:hAnsi="Times New Roman" w:cs="Times New Roman"/>
          <w:sz w:val="24"/>
          <w:szCs w:val="24"/>
        </w:rPr>
        <w:t>й-</w:t>
      </w:r>
      <w:proofErr w:type="gramEnd"/>
      <w:r w:rsidRPr="00390D86">
        <w:rPr>
          <w:rFonts w:ascii="Times New Roman" w:hAnsi="Times New Roman" w:cs="Times New Roman"/>
          <w:sz w:val="24"/>
          <w:szCs w:val="24"/>
        </w:rPr>
        <w:t xml:space="preserve">  это данные о состоянии аппаратуры на борту космического аппарата, а также о состоянии здоровья космонавтов. Здесь представлен макет технического задания «Ромашка». Название дано по форме антенны. Она напоминает цвето</w:t>
      </w:r>
      <w:proofErr w:type="gramStart"/>
      <w:r w:rsidRPr="00390D86">
        <w:rPr>
          <w:rFonts w:ascii="Times New Roman" w:hAnsi="Times New Roman" w:cs="Times New Roman"/>
          <w:sz w:val="24"/>
          <w:szCs w:val="24"/>
        </w:rPr>
        <w:t>к-</w:t>
      </w:r>
      <w:proofErr w:type="gramEnd"/>
      <w:r w:rsidRPr="00390D86">
        <w:rPr>
          <w:rFonts w:ascii="Times New Roman" w:hAnsi="Times New Roman" w:cs="Times New Roman"/>
          <w:sz w:val="24"/>
          <w:szCs w:val="24"/>
        </w:rPr>
        <w:t xml:space="preserve"> таких знаний у отдела два.</w:t>
      </w:r>
    </w:p>
    <w:p w:rsidR="008720F6" w:rsidRPr="00390D86" w:rsidRDefault="008720F6" w:rsidP="00B634E0">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90D86">
        <w:rPr>
          <w:rFonts w:ascii="Times New Roman" w:hAnsi="Times New Roman" w:cs="Times New Roman"/>
          <w:sz w:val="24"/>
          <w:szCs w:val="24"/>
        </w:rPr>
        <w:t xml:space="preserve">Четвертый отдел работает с навигационными спутниками </w:t>
      </w:r>
      <w:proofErr w:type="spellStart"/>
      <w:r w:rsidRPr="00390D86">
        <w:rPr>
          <w:rFonts w:ascii="Times New Roman" w:hAnsi="Times New Roman" w:cs="Times New Roman"/>
          <w:sz w:val="24"/>
          <w:szCs w:val="24"/>
        </w:rPr>
        <w:t>Главнаса</w:t>
      </w:r>
      <w:proofErr w:type="spellEnd"/>
      <w:r w:rsidRPr="00390D86">
        <w:rPr>
          <w:rFonts w:ascii="Times New Roman" w:hAnsi="Times New Roman" w:cs="Times New Roman"/>
          <w:sz w:val="24"/>
          <w:szCs w:val="24"/>
        </w:rPr>
        <w:t xml:space="preserve"> (НС). </w:t>
      </w:r>
      <w:proofErr w:type="spellStart"/>
      <w:r w:rsidRPr="00390D86">
        <w:rPr>
          <w:rFonts w:ascii="Times New Roman" w:hAnsi="Times New Roman" w:cs="Times New Roman"/>
          <w:sz w:val="24"/>
          <w:szCs w:val="24"/>
        </w:rPr>
        <w:t>Главнаспозволяет</w:t>
      </w:r>
      <w:proofErr w:type="spellEnd"/>
      <w:r w:rsidRPr="00390D86">
        <w:rPr>
          <w:rFonts w:ascii="Times New Roman" w:hAnsi="Times New Roman" w:cs="Times New Roman"/>
          <w:sz w:val="24"/>
          <w:szCs w:val="24"/>
        </w:rPr>
        <w:t xml:space="preserve"> находит объекты на поверхности земного шара. Здесь представлены макеты 2-х технических зданий  4-го отдела. Первое здание Тамань-база (ТБ), второе здание уже нерабочее  (раньше аппаратура этого здания обеспечивала особо правительственную связь.)</w:t>
      </w:r>
    </w:p>
    <w:p w:rsidR="008720F6" w:rsidRPr="00390D86" w:rsidRDefault="008720F6" w:rsidP="00B634E0">
      <w:pPr>
        <w:pStyle w:val="ac"/>
        <w:rPr>
          <w:rFonts w:ascii="Times New Roman" w:hAnsi="Times New Roman" w:cs="Times New Roman"/>
          <w:sz w:val="24"/>
          <w:szCs w:val="24"/>
        </w:rPr>
      </w:pPr>
      <w:r w:rsidRPr="00390D86">
        <w:rPr>
          <w:rFonts w:ascii="Times New Roman" w:hAnsi="Times New Roman" w:cs="Times New Roman"/>
          <w:sz w:val="24"/>
          <w:szCs w:val="24"/>
        </w:rPr>
        <w:t>Информационно-вычислительный центр раньше назывался «пятый отдел». Вся информация  от него поступает со спутника в виде цифр. Задача информационно-вычислительного центра: собрать всю информацию отделов в цифровом виде и перевести на словесный язык, а далее отправить в Москву. Макет здания, где располагается информационно-вычислительный центр и командный пункт. С командного пункта осуществляется правление всеми отделами.</w:t>
      </w:r>
    </w:p>
    <w:p w:rsidR="008720F6" w:rsidRPr="00390D86" w:rsidRDefault="008720F6" w:rsidP="00B634E0">
      <w:pPr>
        <w:pStyle w:val="ac"/>
        <w:rPr>
          <w:rFonts w:ascii="Times New Roman" w:hAnsi="Times New Roman" w:cs="Times New Roman"/>
          <w:b/>
          <w:sz w:val="24"/>
          <w:szCs w:val="24"/>
        </w:rPr>
      </w:pPr>
      <w:r w:rsidRPr="00390D86">
        <w:rPr>
          <w:rFonts w:ascii="Times New Roman" w:hAnsi="Times New Roman" w:cs="Times New Roman"/>
          <w:sz w:val="24"/>
          <w:szCs w:val="24"/>
        </w:rPr>
        <w:t xml:space="preserve">       В зале представлена часть устаревшей аппаратуры пятого отдела.</w:t>
      </w:r>
    </w:p>
    <w:p w:rsidR="008720F6" w:rsidRPr="00390D86" w:rsidRDefault="008720F6" w:rsidP="00B634E0">
      <w:pPr>
        <w:pStyle w:val="ac"/>
        <w:rPr>
          <w:rFonts w:ascii="Times New Roman" w:hAnsi="Times New Roman" w:cs="Times New Roman"/>
          <w:b/>
          <w:sz w:val="24"/>
          <w:szCs w:val="24"/>
        </w:rPr>
      </w:pPr>
      <w:r w:rsidRPr="00390D86">
        <w:rPr>
          <w:rFonts w:ascii="Times New Roman" w:hAnsi="Times New Roman" w:cs="Times New Roman"/>
          <w:sz w:val="24"/>
          <w:szCs w:val="24"/>
        </w:rPr>
        <w:t>Это записывающее устройство, которое раньше выполняло функцию современных дисков и флэшек. Оно записывало информацию на магнитную ленту. Таким устройствам требовалось много времени, так как на одно устройство входило небольшое количество информации. Также в зале представлен пульт информационно-</w:t>
      </w:r>
      <w:proofErr w:type="spellStart"/>
      <w:r w:rsidRPr="00390D86">
        <w:rPr>
          <w:rFonts w:ascii="Times New Roman" w:hAnsi="Times New Roman" w:cs="Times New Roman"/>
          <w:sz w:val="24"/>
          <w:szCs w:val="24"/>
        </w:rPr>
        <w:t>вычеслительного</w:t>
      </w:r>
      <w:proofErr w:type="spellEnd"/>
      <w:r w:rsidRPr="00390D86">
        <w:rPr>
          <w:rFonts w:ascii="Times New Roman" w:hAnsi="Times New Roman" w:cs="Times New Roman"/>
          <w:sz w:val="24"/>
          <w:szCs w:val="24"/>
        </w:rPr>
        <w:t xml:space="preserve"> центра. Устройство в виде печатной машинки для перевода информации цифровой в </w:t>
      </w:r>
      <w:proofErr w:type="gramStart"/>
      <w:r w:rsidRPr="00390D86">
        <w:rPr>
          <w:rFonts w:ascii="Times New Roman" w:hAnsi="Times New Roman" w:cs="Times New Roman"/>
          <w:sz w:val="24"/>
          <w:szCs w:val="24"/>
        </w:rPr>
        <w:t>словесную</w:t>
      </w:r>
      <w:proofErr w:type="gramEnd"/>
      <w:r w:rsidRPr="00390D86">
        <w:rPr>
          <w:rFonts w:ascii="Times New Roman" w:hAnsi="Times New Roman" w:cs="Times New Roman"/>
          <w:sz w:val="24"/>
          <w:szCs w:val="24"/>
        </w:rPr>
        <w:t>.</w:t>
      </w:r>
    </w:p>
    <w:p w:rsidR="008720F6" w:rsidRPr="00390D86" w:rsidRDefault="008720F6" w:rsidP="00B634E0">
      <w:pPr>
        <w:pStyle w:val="ac"/>
        <w:rPr>
          <w:rFonts w:ascii="Times New Roman" w:hAnsi="Times New Roman" w:cs="Times New Roman"/>
          <w:b/>
          <w:sz w:val="24"/>
          <w:szCs w:val="24"/>
        </w:rPr>
      </w:pPr>
      <w:r w:rsidRPr="00390D86">
        <w:rPr>
          <w:rFonts w:ascii="Times New Roman" w:hAnsi="Times New Roman" w:cs="Times New Roman"/>
          <w:sz w:val="24"/>
          <w:szCs w:val="24"/>
        </w:rPr>
        <w:t xml:space="preserve">          Радиоцентр обеспечивает радиосвязь части. Он состоит из передающего и принимающего устройства. Здесь представлена переносная радиостанция и полевая рация.</w:t>
      </w:r>
    </w:p>
    <w:p w:rsidR="008720F6" w:rsidRPr="00390D86" w:rsidRDefault="008720F6" w:rsidP="00B634E0">
      <w:pPr>
        <w:pStyle w:val="af1"/>
        <w:spacing w:before="0" w:after="0"/>
        <w:ind w:left="360"/>
        <w:jc w:val="left"/>
        <w:rPr>
          <w:rFonts w:ascii="Times New Roman" w:hAnsi="Times New Roman"/>
          <w:b w:val="0"/>
          <w:sz w:val="24"/>
          <w:szCs w:val="24"/>
        </w:rPr>
      </w:pPr>
      <w:r w:rsidRPr="00390D86">
        <w:rPr>
          <w:rFonts w:ascii="Times New Roman" w:hAnsi="Times New Roman"/>
          <w:b w:val="0"/>
          <w:sz w:val="24"/>
          <w:szCs w:val="24"/>
        </w:rPr>
        <w:t xml:space="preserve">Узел  связи  обеспечивает телефонной связи на территории воинской части и жилого городка. В состав узла связи вошел третий отдел, который обеспечивает телевизионную или видео связь с космическим аппаратом. Здесь вы видите телевизор, на котором в свое время наблюдали за собаками – космонавтами, обезьянками, а так же за стыковкой </w:t>
      </w:r>
      <w:r w:rsidRPr="00390D86">
        <w:rPr>
          <w:rFonts w:ascii="Times New Roman" w:hAnsi="Times New Roman"/>
          <w:b w:val="0"/>
          <w:sz w:val="24"/>
          <w:szCs w:val="24"/>
        </w:rPr>
        <w:lastRenderedPageBreak/>
        <w:t xml:space="preserve">космического аппарата. </w:t>
      </w:r>
    </w:p>
    <w:p w:rsidR="008720F6" w:rsidRPr="00390D86" w:rsidRDefault="008720F6" w:rsidP="00B634E0">
      <w:pPr>
        <w:pStyle w:val="af1"/>
        <w:spacing w:before="0" w:after="0"/>
        <w:ind w:left="360"/>
        <w:jc w:val="left"/>
        <w:rPr>
          <w:rFonts w:ascii="Times New Roman" w:hAnsi="Times New Roman"/>
          <w:b w:val="0"/>
          <w:sz w:val="24"/>
          <w:szCs w:val="24"/>
        </w:rPr>
      </w:pPr>
      <w:r w:rsidRPr="00390D86">
        <w:rPr>
          <w:rFonts w:ascii="Times New Roman" w:hAnsi="Times New Roman"/>
          <w:b w:val="0"/>
          <w:sz w:val="24"/>
          <w:szCs w:val="24"/>
        </w:rPr>
        <w:t>Сейчас это обеспечивает более совершенная техника.</w:t>
      </w:r>
    </w:p>
    <w:p w:rsidR="008720F6" w:rsidRPr="00390D86" w:rsidRDefault="008720F6" w:rsidP="00B634E0">
      <w:pPr>
        <w:pStyle w:val="af1"/>
        <w:spacing w:before="0" w:after="0"/>
        <w:ind w:left="360"/>
        <w:jc w:val="left"/>
        <w:rPr>
          <w:rFonts w:ascii="Times New Roman" w:hAnsi="Times New Roman"/>
          <w:sz w:val="24"/>
          <w:szCs w:val="24"/>
        </w:rPr>
      </w:pPr>
      <w:r w:rsidRPr="00390D86">
        <w:rPr>
          <w:rFonts w:ascii="Times New Roman" w:hAnsi="Times New Roman"/>
          <w:sz w:val="24"/>
          <w:szCs w:val="24"/>
        </w:rPr>
        <w:t>Рота обеспечения:</w:t>
      </w:r>
    </w:p>
    <w:p w:rsidR="008720F6" w:rsidRPr="00390D86" w:rsidRDefault="008720F6" w:rsidP="00B634E0">
      <w:pPr>
        <w:pStyle w:val="af1"/>
        <w:spacing w:before="0" w:after="0"/>
        <w:ind w:left="360"/>
        <w:jc w:val="left"/>
        <w:rPr>
          <w:rFonts w:ascii="Times New Roman" w:hAnsi="Times New Roman"/>
          <w:b w:val="0"/>
          <w:sz w:val="24"/>
          <w:szCs w:val="24"/>
        </w:rPr>
      </w:pPr>
      <w:r w:rsidRPr="00390D86">
        <w:rPr>
          <w:rFonts w:ascii="Times New Roman" w:hAnsi="Times New Roman"/>
          <w:b w:val="0"/>
          <w:sz w:val="24"/>
          <w:szCs w:val="24"/>
        </w:rPr>
        <w:t>В ней несут службу военнослужащие, которые проходят службу по призыву в виде одного года службы. Они обеспечивают транспортное обслуживание  на территории части.</w:t>
      </w:r>
    </w:p>
    <w:p w:rsidR="008720F6" w:rsidRPr="00390D86" w:rsidRDefault="008720F6" w:rsidP="00B634E0">
      <w:pPr>
        <w:pStyle w:val="af1"/>
        <w:spacing w:before="0" w:after="0"/>
        <w:ind w:left="360"/>
        <w:jc w:val="left"/>
        <w:rPr>
          <w:rFonts w:ascii="Times New Roman" w:hAnsi="Times New Roman"/>
          <w:sz w:val="24"/>
          <w:szCs w:val="24"/>
        </w:rPr>
      </w:pPr>
      <w:proofErr w:type="gramStart"/>
      <w:r w:rsidRPr="00390D86">
        <w:rPr>
          <w:rFonts w:ascii="Times New Roman" w:hAnsi="Times New Roman"/>
          <w:sz w:val="24"/>
          <w:szCs w:val="24"/>
        </w:rPr>
        <w:t>Рота-охраны</w:t>
      </w:r>
      <w:proofErr w:type="gramEnd"/>
      <w:r w:rsidRPr="00390D86">
        <w:rPr>
          <w:rFonts w:ascii="Times New Roman" w:hAnsi="Times New Roman"/>
          <w:sz w:val="24"/>
          <w:szCs w:val="24"/>
        </w:rPr>
        <w:t>:</w:t>
      </w:r>
    </w:p>
    <w:p w:rsidR="008720F6" w:rsidRPr="00390D86" w:rsidRDefault="008720F6" w:rsidP="00B634E0">
      <w:pPr>
        <w:pStyle w:val="ac"/>
        <w:rPr>
          <w:rFonts w:ascii="Times New Roman" w:hAnsi="Times New Roman" w:cs="Times New Roman"/>
          <w:b/>
          <w:sz w:val="24"/>
          <w:szCs w:val="24"/>
        </w:rPr>
      </w:pPr>
      <w:r w:rsidRPr="00390D86">
        <w:rPr>
          <w:rFonts w:ascii="Times New Roman" w:hAnsi="Times New Roman" w:cs="Times New Roman"/>
          <w:sz w:val="24"/>
          <w:szCs w:val="24"/>
        </w:rPr>
        <w:t>Военнослужащие охраны  несут дежурство по охране территории части. Здесь представлены макеты мин: противотанковая и противопехотная, а также учебные гранаты и миноискатели. В этом зале представлена офицерская форма, один комплект формы офицера, который окончил артиллеристское училище, второй комплект – авиационное училище, и третий комплек</w:t>
      </w:r>
      <w:proofErr w:type="gramStart"/>
      <w:r w:rsidRPr="00390D86">
        <w:rPr>
          <w:rFonts w:ascii="Times New Roman" w:hAnsi="Times New Roman" w:cs="Times New Roman"/>
          <w:sz w:val="24"/>
          <w:szCs w:val="24"/>
        </w:rPr>
        <w:t>т-</w:t>
      </w:r>
      <w:proofErr w:type="gramEnd"/>
      <w:r w:rsidRPr="00390D86">
        <w:rPr>
          <w:rFonts w:ascii="Times New Roman" w:hAnsi="Times New Roman" w:cs="Times New Roman"/>
          <w:sz w:val="24"/>
          <w:szCs w:val="24"/>
        </w:rPr>
        <w:t xml:space="preserve"> форма комических войск.</w:t>
      </w:r>
    </w:p>
    <w:p w:rsidR="008720F6" w:rsidRPr="00390D86" w:rsidRDefault="008720F6" w:rsidP="00B634E0">
      <w:pPr>
        <w:pStyle w:val="ac"/>
        <w:rPr>
          <w:rFonts w:ascii="Times New Roman" w:hAnsi="Times New Roman" w:cs="Times New Roman"/>
          <w:sz w:val="24"/>
          <w:szCs w:val="24"/>
        </w:rPr>
      </w:pPr>
      <w:r w:rsidRPr="00390D86">
        <w:rPr>
          <w:rFonts w:ascii="Times New Roman" w:hAnsi="Times New Roman" w:cs="Times New Roman"/>
          <w:sz w:val="24"/>
          <w:szCs w:val="24"/>
        </w:rPr>
        <w:t xml:space="preserve">           Эта экспозиция посвящена 50–</w:t>
      </w:r>
      <w:proofErr w:type="spellStart"/>
      <w:r w:rsidRPr="00390D86">
        <w:rPr>
          <w:rFonts w:ascii="Times New Roman" w:hAnsi="Times New Roman" w:cs="Times New Roman"/>
          <w:sz w:val="24"/>
          <w:szCs w:val="24"/>
        </w:rPr>
        <w:t>летию</w:t>
      </w:r>
      <w:proofErr w:type="spellEnd"/>
      <w:r w:rsidRPr="00390D86">
        <w:rPr>
          <w:rFonts w:ascii="Times New Roman" w:hAnsi="Times New Roman" w:cs="Times New Roman"/>
          <w:sz w:val="24"/>
          <w:szCs w:val="24"/>
        </w:rPr>
        <w:t xml:space="preserve"> полета Юрия  Алексеевича Гагарина в космос. Макет «Восток» на старте, на котором Ю.А. Гагарин осуществил полет.</w:t>
      </w:r>
    </w:p>
    <w:p w:rsidR="008720F6" w:rsidRPr="00390D86" w:rsidRDefault="008720F6" w:rsidP="00B634E0">
      <w:pPr>
        <w:pStyle w:val="ac"/>
        <w:rPr>
          <w:rFonts w:ascii="Times New Roman" w:hAnsi="Times New Roman" w:cs="Times New Roman"/>
          <w:sz w:val="24"/>
          <w:szCs w:val="24"/>
        </w:rPr>
      </w:pPr>
      <w:r w:rsidRPr="00390D86">
        <w:rPr>
          <w:rFonts w:ascii="Times New Roman" w:hAnsi="Times New Roman" w:cs="Times New Roman"/>
          <w:sz w:val="24"/>
          <w:szCs w:val="24"/>
        </w:rPr>
        <w:t>В последнем зале представлен макет жилого городка, микрорайона «Полюс». Жилой городок строился одновременно с частью. Первые дома были деревянные, они не сохранились. Номера присваивались в том порядке, в котором они строились.</w:t>
      </w:r>
    </w:p>
    <w:p w:rsidR="008E0ED9" w:rsidRPr="00390D86" w:rsidRDefault="008720F6" w:rsidP="00B634E0">
      <w:pPr>
        <w:pStyle w:val="ac"/>
        <w:rPr>
          <w:rFonts w:ascii="Times New Roman" w:hAnsi="Times New Roman" w:cs="Times New Roman"/>
          <w:sz w:val="24"/>
          <w:szCs w:val="24"/>
        </w:rPr>
      </w:pPr>
      <w:r w:rsidRPr="00390D86">
        <w:rPr>
          <w:rFonts w:ascii="Times New Roman" w:hAnsi="Times New Roman" w:cs="Times New Roman"/>
          <w:sz w:val="24"/>
          <w:szCs w:val="24"/>
        </w:rPr>
        <w:t xml:space="preserve">          В этом зале находится подшивка газет от 1961 года, в том числе газета от 13.04.1961 года, где опубликована статья о первом человеке, полетевшем в космос. Дальше в зале находится макет всей войсковой части, выполненный по точному плану войсковой части. На макете показана территория, где располагается административно-хозяйственное здания: это штаб, казарма, медсанчасть, клуб, спортзал, </w:t>
      </w:r>
      <w:proofErr w:type="spellStart"/>
      <w:r w:rsidRPr="00390D86">
        <w:rPr>
          <w:rFonts w:ascii="Times New Roman" w:hAnsi="Times New Roman" w:cs="Times New Roman"/>
          <w:sz w:val="24"/>
          <w:szCs w:val="24"/>
        </w:rPr>
        <w:t>библиотека</w:t>
      </w:r>
      <w:proofErr w:type="gramStart"/>
      <w:r w:rsidRPr="00390D86">
        <w:rPr>
          <w:rFonts w:ascii="Times New Roman" w:hAnsi="Times New Roman" w:cs="Times New Roman"/>
          <w:sz w:val="24"/>
          <w:szCs w:val="24"/>
        </w:rPr>
        <w:t>,с</w:t>
      </w:r>
      <w:proofErr w:type="gramEnd"/>
      <w:r w:rsidRPr="00390D86">
        <w:rPr>
          <w:rFonts w:ascii="Times New Roman" w:hAnsi="Times New Roman" w:cs="Times New Roman"/>
          <w:sz w:val="24"/>
          <w:szCs w:val="24"/>
        </w:rPr>
        <w:t>тадион</w:t>
      </w:r>
      <w:proofErr w:type="spellEnd"/>
      <w:r w:rsidRPr="00390D86">
        <w:rPr>
          <w:rFonts w:ascii="Times New Roman" w:hAnsi="Times New Roman" w:cs="Times New Roman"/>
          <w:sz w:val="24"/>
          <w:szCs w:val="24"/>
        </w:rPr>
        <w:t xml:space="preserve"> и т.д. </w:t>
      </w:r>
    </w:p>
    <w:p w:rsidR="00ED0092" w:rsidRPr="00390D86" w:rsidRDefault="002E6928" w:rsidP="00B634E0">
      <w:pPr>
        <w:pStyle w:val="ac"/>
        <w:rPr>
          <w:rFonts w:ascii="Times New Roman" w:hAnsi="Times New Roman" w:cs="Times New Roman"/>
          <w:b/>
          <w:sz w:val="24"/>
          <w:szCs w:val="24"/>
        </w:rPr>
      </w:pPr>
      <w:r w:rsidRPr="00390D86">
        <w:rPr>
          <w:rFonts w:ascii="Times New Roman" w:hAnsi="Times New Roman" w:cs="Times New Roman"/>
          <w:b/>
          <w:sz w:val="24"/>
          <w:szCs w:val="24"/>
        </w:rPr>
        <w:t>Заключение</w:t>
      </w:r>
      <w:r w:rsidR="00ED0092" w:rsidRPr="00390D86">
        <w:rPr>
          <w:rFonts w:ascii="Times New Roman" w:hAnsi="Times New Roman" w:cs="Times New Roman"/>
          <w:b/>
          <w:sz w:val="24"/>
          <w:szCs w:val="24"/>
        </w:rPr>
        <w:t xml:space="preserve"> </w:t>
      </w:r>
    </w:p>
    <w:p w:rsidR="00ED0092" w:rsidRPr="00390D86" w:rsidRDefault="00ED0092" w:rsidP="00ED0092">
      <w:pPr>
        <w:pStyle w:val="ac"/>
        <w:rPr>
          <w:rStyle w:val="mw-headline"/>
          <w:rFonts w:ascii="Times New Roman" w:hAnsi="Times New Roman" w:cs="Times New Roman"/>
          <w:b/>
          <w:i/>
          <w:sz w:val="24"/>
          <w:szCs w:val="24"/>
        </w:rPr>
      </w:pPr>
      <w:r w:rsidRPr="00390D86">
        <w:rPr>
          <w:rStyle w:val="mw-headline"/>
          <w:rFonts w:ascii="Times New Roman" w:hAnsi="Times New Roman" w:cs="Times New Roman"/>
          <w:b/>
          <w:i/>
          <w:sz w:val="24"/>
          <w:szCs w:val="24"/>
        </w:rPr>
        <w:t>Значение музеев</w:t>
      </w:r>
    </w:p>
    <w:p w:rsidR="00ED0092" w:rsidRPr="00390D86" w:rsidRDefault="00ED0092" w:rsidP="00ED0092">
      <w:pPr>
        <w:pStyle w:val="ac"/>
        <w:rPr>
          <w:rFonts w:ascii="Times New Roman" w:hAnsi="Times New Roman" w:cs="Times New Roman"/>
          <w:b/>
          <w:i/>
          <w:sz w:val="24"/>
          <w:szCs w:val="24"/>
        </w:rPr>
      </w:pPr>
      <w:r w:rsidRPr="00390D86">
        <w:rPr>
          <w:rFonts w:ascii="Times New Roman" w:hAnsi="Times New Roman" w:cs="Times New Roman"/>
          <w:sz w:val="24"/>
          <w:szCs w:val="24"/>
        </w:rPr>
        <w:t xml:space="preserve">          Музейные предметы служат доказательствами для явлений и процессов в социуме и его культуре и потому выполняют функцию документирования. Также они обеспечивают связь между эпохами, интегрируя прошлое в настоящее. Вместе с этим они позволяют людям осознать сходства и различия современности с прошлым и найти социокультурные знаки, соответствующие современности.</w:t>
      </w:r>
    </w:p>
    <w:p w:rsidR="00ED0092" w:rsidRPr="00390D86" w:rsidRDefault="00ED0092" w:rsidP="00ED0092">
      <w:pPr>
        <w:pStyle w:val="ac"/>
        <w:rPr>
          <w:rFonts w:ascii="Times New Roman" w:hAnsi="Times New Roman" w:cs="Times New Roman"/>
          <w:sz w:val="24"/>
          <w:szCs w:val="24"/>
        </w:rPr>
      </w:pPr>
      <w:r w:rsidRPr="00390D86">
        <w:rPr>
          <w:rFonts w:ascii="Times New Roman" w:hAnsi="Times New Roman" w:cs="Times New Roman"/>
          <w:sz w:val="24"/>
          <w:szCs w:val="24"/>
        </w:rPr>
        <w:t>Возможность на основе музейных предметов смоделировать исторические и историко-культурные процессы, а также возможность полно представить действительность прошлого даёт новые знания. Предметность и наглядность культурного наследия помогает в образовательной сфере: систематизированные знания лучше усваиваются.</w:t>
      </w:r>
    </w:p>
    <w:p w:rsidR="00ED0092" w:rsidRPr="00390D86" w:rsidRDefault="00ED0092" w:rsidP="00ED0092">
      <w:pPr>
        <w:pStyle w:val="ac"/>
        <w:rPr>
          <w:rFonts w:ascii="Times New Roman" w:hAnsi="Times New Roman" w:cs="Times New Roman"/>
          <w:sz w:val="24"/>
          <w:szCs w:val="24"/>
        </w:rPr>
      </w:pPr>
      <w:r w:rsidRPr="00390D86">
        <w:rPr>
          <w:rFonts w:ascii="Times New Roman" w:hAnsi="Times New Roman" w:cs="Times New Roman"/>
          <w:sz w:val="24"/>
          <w:szCs w:val="24"/>
        </w:rPr>
        <w:t>Кроме того, музейные коллекции влияют на формирование мировоззрения человека, так как формируют установки на общность человечества и его многообразие в социокультурной среде, даёт систему обобщённых взглядов на историю и культуру. Коммуникативная функция реализуется через понимание и общение людей с учётом разных эпох и культур, установление или восстановление взаимопонимания между поколениями, социумами разных культур или конфессий, и пр. Одновременно с этим человечество разделяется на социокультурные пространства с сохранением систем с разными историко-культурными ценностями и установками.</w:t>
      </w:r>
    </w:p>
    <w:p w:rsidR="00ED0092" w:rsidRPr="00390D86" w:rsidRDefault="00ED0092" w:rsidP="00ED0092">
      <w:pPr>
        <w:pStyle w:val="ac"/>
        <w:rPr>
          <w:rFonts w:ascii="Times New Roman" w:hAnsi="Times New Roman" w:cs="Times New Roman"/>
          <w:sz w:val="24"/>
          <w:szCs w:val="24"/>
        </w:rPr>
      </w:pPr>
      <w:r w:rsidRPr="00390D86">
        <w:rPr>
          <w:rFonts w:ascii="Times New Roman" w:hAnsi="Times New Roman" w:cs="Times New Roman"/>
          <w:sz w:val="24"/>
          <w:szCs w:val="24"/>
        </w:rPr>
        <w:t>Есть у музейных предметов и экономическая функция. Они увеличивают ценности, в том числе финансово, вызывают необходимость использоваться на благо людей, в том числе с целью дальнейшего наращивания ценностей.</w:t>
      </w:r>
    </w:p>
    <w:p w:rsidR="00ED0092" w:rsidRPr="00390D86" w:rsidRDefault="00ED0092" w:rsidP="00ED0092">
      <w:pPr>
        <w:pStyle w:val="ac"/>
        <w:rPr>
          <w:rFonts w:ascii="Times New Roman" w:hAnsi="Times New Roman" w:cs="Times New Roman"/>
          <w:sz w:val="24"/>
          <w:szCs w:val="24"/>
        </w:rPr>
      </w:pPr>
      <w:r w:rsidRPr="00390D86">
        <w:rPr>
          <w:rFonts w:ascii="Times New Roman" w:hAnsi="Times New Roman" w:cs="Times New Roman"/>
          <w:sz w:val="24"/>
          <w:szCs w:val="24"/>
        </w:rPr>
        <w:t>Историческое социокультурное наследие может использоваться для доказательства объективных политических процессов и явлений в истории народов, использоваться в отношениях между разными социальными общностями, для формирования государственной деятельности, определения её форм, направлений, задач и содержания.</w:t>
      </w:r>
    </w:p>
    <w:p w:rsidR="00ED0092" w:rsidRPr="00390D86" w:rsidRDefault="00ED0092" w:rsidP="00B634E0">
      <w:pPr>
        <w:pStyle w:val="ac"/>
        <w:rPr>
          <w:rFonts w:ascii="Times New Roman" w:hAnsi="Times New Roman" w:cs="Times New Roman"/>
          <w:b/>
          <w:sz w:val="24"/>
          <w:szCs w:val="24"/>
        </w:rPr>
      </w:pPr>
      <w:r w:rsidRPr="00390D86">
        <w:rPr>
          <w:rFonts w:ascii="Times New Roman" w:hAnsi="Times New Roman" w:cs="Times New Roman"/>
          <w:sz w:val="24"/>
          <w:szCs w:val="24"/>
        </w:rPr>
        <w:t>Воспитательная функция музейных предметов реализуется через уважение к прошлому, развитие патриотизма, направление духовного развития и укрепление исторической памяти детей и молодёжи. Музейные собрания формируют эстетические вкусы и ценностные оценки художественной деятельности</w:t>
      </w:r>
    </w:p>
    <w:p w:rsidR="00BB73C9" w:rsidRPr="00390D86" w:rsidRDefault="0015598B" w:rsidP="0015598B">
      <w:pPr>
        <w:rPr>
          <w:rFonts w:ascii="Times New Roman" w:hAnsi="Times New Roman" w:cs="Times New Roman"/>
          <w:sz w:val="24"/>
          <w:szCs w:val="24"/>
        </w:rPr>
      </w:pPr>
      <w:r w:rsidRPr="00390D86">
        <w:rPr>
          <w:rStyle w:val="submenu-table"/>
          <w:rFonts w:ascii="Times New Roman" w:hAnsi="Times New Roman" w:cs="Times New Roman"/>
          <w:b/>
          <w:bCs/>
          <w:sz w:val="24"/>
          <w:szCs w:val="24"/>
        </w:rPr>
        <w:t>Социальная значимость</w:t>
      </w:r>
      <w:r w:rsidRPr="00390D86">
        <w:rPr>
          <w:rFonts w:ascii="Times New Roman" w:hAnsi="Times New Roman" w:cs="Times New Roman"/>
          <w:sz w:val="24"/>
          <w:szCs w:val="24"/>
        </w:rPr>
        <w:t xml:space="preserve"> исследовательского метода в том, что у меня растет познавательная активность, расширяется кругозор. В мир интересов оказываются вовлеченными родители - у нас появляются общие интересы и возможность перенести в свой семейный досуг подобные конкурсы и викторины. Через приобщение к изучению истории музеев мира и нашего города, через исследование профессии «экскурсовод» идет приобщение к </w:t>
      </w:r>
      <w:r w:rsidR="00B634E0" w:rsidRPr="00390D86">
        <w:rPr>
          <w:rFonts w:ascii="Times New Roman" w:hAnsi="Times New Roman" w:cs="Times New Roman"/>
          <w:sz w:val="24"/>
          <w:szCs w:val="24"/>
        </w:rPr>
        <w:t>духовно-нравственным ценностям.</w:t>
      </w:r>
      <w:r w:rsidRPr="00390D86">
        <w:rPr>
          <w:rFonts w:ascii="Times New Roman" w:hAnsi="Times New Roman" w:cs="Times New Roman"/>
          <w:sz w:val="24"/>
          <w:szCs w:val="24"/>
        </w:rPr>
        <w:br/>
      </w:r>
      <w:r w:rsidRPr="00390D86">
        <w:rPr>
          <w:rFonts w:ascii="Times New Roman" w:hAnsi="Times New Roman" w:cs="Times New Roman"/>
          <w:b/>
          <w:bCs/>
          <w:sz w:val="24"/>
          <w:szCs w:val="24"/>
        </w:rPr>
        <w:lastRenderedPageBreak/>
        <w:t>Новизна</w:t>
      </w:r>
      <w:r w:rsidRPr="00390D86">
        <w:rPr>
          <w:rFonts w:ascii="Times New Roman" w:hAnsi="Times New Roman" w:cs="Times New Roman"/>
          <w:sz w:val="24"/>
          <w:szCs w:val="24"/>
        </w:rPr>
        <w:t xml:space="preserve"> подобного опыта работы в изучении музейной </w:t>
      </w:r>
      <w:proofErr w:type="spellStart"/>
      <w:r w:rsidRPr="00390D86">
        <w:rPr>
          <w:rFonts w:ascii="Times New Roman" w:hAnsi="Times New Roman" w:cs="Times New Roman"/>
          <w:i/>
          <w:sz w:val="24"/>
          <w:szCs w:val="24"/>
        </w:rPr>
        <w:t>деятельности</w:t>
      </w:r>
      <w:r w:rsidRPr="00390D86">
        <w:rPr>
          <w:rFonts w:ascii="Times New Roman" w:hAnsi="Times New Roman" w:cs="Times New Roman"/>
          <w:sz w:val="24"/>
          <w:szCs w:val="24"/>
        </w:rPr>
        <w:t>усиливает</w:t>
      </w:r>
      <w:proofErr w:type="spellEnd"/>
      <w:r w:rsidRPr="00390D86">
        <w:rPr>
          <w:rFonts w:ascii="Times New Roman" w:hAnsi="Times New Roman" w:cs="Times New Roman"/>
          <w:sz w:val="24"/>
          <w:szCs w:val="24"/>
        </w:rPr>
        <w:t xml:space="preserve"> интерес к исследовательской</w:t>
      </w:r>
      <w:r w:rsidR="00BB73C9" w:rsidRPr="00390D86">
        <w:rPr>
          <w:rFonts w:ascii="Times New Roman" w:hAnsi="Times New Roman" w:cs="Times New Roman"/>
          <w:sz w:val="24"/>
          <w:szCs w:val="24"/>
        </w:rPr>
        <w:t xml:space="preserve"> работе</w:t>
      </w:r>
      <w:r w:rsidRPr="00390D86">
        <w:rPr>
          <w:rFonts w:ascii="Times New Roman" w:hAnsi="Times New Roman" w:cs="Times New Roman"/>
          <w:sz w:val="24"/>
          <w:szCs w:val="24"/>
        </w:rPr>
        <w:t xml:space="preserve">, способствует формированию </w:t>
      </w:r>
      <w:r w:rsidR="00BB73C9" w:rsidRPr="00390D86">
        <w:rPr>
          <w:rFonts w:ascii="Times New Roman" w:hAnsi="Times New Roman" w:cs="Times New Roman"/>
          <w:sz w:val="24"/>
          <w:szCs w:val="24"/>
        </w:rPr>
        <w:t xml:space="preserve">навыков публичных выступлений. </w:t>
      </w:r>
    </w:p>
    <w:p w:rsidR="008F19F0" w:rsidRPr="00390D86" w:rsidRDefault="008F19F0" w:rsidP="008C2811">
      <w:pPr>
        <w:pStyle w:val="ac"/>
        <w:rPr>
          <w:rFonts w:ascii="Times New Roman" w:hAnsi="Times New Roman" w:cs="Times New Roman"/>
          <w:sz w:val="24"/>
          <w:szCs w:val="24"/>
        </w:rPr>
      </w:pPr>
    </w:p>
    <w:p w:rsidR="00C224C9" w:rsidRPr="00390D86" w:rsidRDefault="00C224C9" w:rsidP="00C224C9">
      <w:pPr>
        <w:pStyle w:val="2"/>
        <w:rPr>
          <w:sz w:val="24"/>
          <w:szCs w:val="24"/>
        </w:rPr>
      </w:pPr>
      <w:r w:rsidRPr="00390D86">
        <w:rPr>
          <w:rStyle w:val="mw-headline"/>
          <w:sz w:val="24"/>
          <w:szCs w:val="24"/>
        </w:rPr>
        <w:t>Литература</w:t>
      </w:r>
    </w:p>
    <w:p w:rsidR="00C224C9" w:rsidRPr="00390D86" w:rsidRDefault="00C224C9" w:rsidP="00C224C9">
      <w:pPr>
        <w:numPr>
          <w:ilvl w:val="0"/>
          <w:numId w:val="5"/>
        </w:numPr>
        <w:spacing w:before="100" w:beforeAutospacing="1" w:after="100" w:afterAutospacing="1" w:line="240" w:lineRule="auto"/>
        <w:rPr>
          <w:rFonts w:ascii="Times New Roman" w:hAnsi="Times New Roman" w:cs="Times New Roman"/>
          <w:i/>
          <w:iCs/>
          <w:sz w:val="24"/>
          <w:szCs w:val="24"/>
        </w:rPr>
      </w:pPr>
      <w:r w:rsidRPr="00390D86">
        <w:rPr>
          <w:rFonts w:ascii="Times New Roman" w:hAnsi="Times New Roman" w:cs="Times New Roman"/>
          <w:i/>
          <w:iCs/>
          <w:sz w:val="24"/>
          <w:szCs w:val="24"/>
        </w:rPr>
        <w:t>О. С. </w:t>
      </w:r>
      <w:proofErr w:type="spellStart"/>
      <w:r w:rsidRPr="00390D86">
        <w:rPr>
          <w:rFonts w:ascii="Times New Roman" w:hAnsi="Times New Roman" w:cs="Times New Roman"/>
          <w:i/>
          <w:iCs/>
          <w:sz w:val="24"/>
          <w:szCs w:val="24"/>
        </w:rPr>
        <w:t>Сапанжа</w:t>
      </w:r>
      <w:proofErr w:type="spellEnd"/>
      <w:r w:rsidRPr="00390D86">
        <w:rPr>
          <w:rFonts w:ascii="Times New Roman" w:hAnsi="Times New Roman" w:cs="Times New Roman"/>
          <w:sz w:val="24"/>
          <w:szCs w:val="24"/>
        </w:rPr>
        <w:t>. Современный художественный музей: на службе человечеству или человеку?</w:t>
      </w:r>
    </w:p>
    <w:p w:rsidR="007D6ECF" w:rsidRPr="00390D86" w:rsidRDefault="00C224C9" w:rsidP="00C224C9">
      <w:pPr>
        <w:numPr>
          <w:ilvl w:val="0"/>
          <w:numId w:val="5"/>
        </w:numPr>
        <w:spacing w:before="100" w:beforeAutospacing="1" w:after="100" w:afterAutospacing="1" w:line="240" w:lineRule="auto"/>
        <w:rPr>
          <w:rStyle w:val="citation"/>
          <w:rFonts w:ascii="Times New Roman" w:hAnsi="Times New Roman" w:cs="Times New Roman"/>
          <w:sz w:val="24"/>
          <w:szCs w:val="24"/>
        </w:rPr>
      </w:pPr>
      <w:r w:rsidRPr="00390D86">
        <w:rPr>
          <w:rStyle w:val="citation"/>
          <w:rFonts w:ascii="Times New Roman" w:hAnsi="Times New Roman" w:cs="Times New Roman"/>
          <w:i/>
          <w:iCs/>
          <w:sz w:val="24"/>
          <w:szCs w:val="24"/>
        </w:rPr>
        <w:t>Криворученко В. К.</w:t>
      </w:r>
      <w:r w:rsidRPr="00390D86">
        <w:rPr>
          <w:rStyle w:val="citation"/>
          <w:rFonts w:ascii="Times New Roman" w:hAnsi="Times New Roman" w:cs="Times New Roman"/>
          <w:sz w:val="24"/>
          <w:szCs w:val="24"/>
        </w:rPr>
        <w:t> </w:t>
      </w:r>
      <w:hyperlink r:id="rId44" w:history="1">
        <w:r w:rsidRPr="00390D86">
          <w:rPr>
            <w:rStyle w:val="aa"/>
            <w:rFonts w:ascii="Times New Roman" w:hAnsi="Times New Roman" w:cs="Times New Roman"/>
            <w:color w:val="auto"/>
            <w:sz w:val="24"/>
            <w:szCs w:val="24"/>
            <w:u w:val="none"/>
          </w:rPr>
          <w:t>Музеи политической истории: проблемы прошлые и современные</w:t>
        </w:r>
      </w:hyperlink>
      <w:r w:rsidR="007D6ECF" w:rsidRPr="00390D86">
        <w:rPr>
          <w:rStyle w:val="citation"/>
          <w:rFonts w:ascii="Times New Roman" w:hAnsi="Times New Roman" w:cs="Times New Roman"/>
          <w:sz w:val="24"/>
          <w:szCs w:val="24"/>
        </w:rPr>
        <w:t> </w:t>
      </w:r>
    </w:p>
    <w:p w:rsidR="00C224C9" w:rsidRPr="00390D86" w:rsidRDefault="00C224C9" w:rsidP="00C224C9">
      <w:pPr>
        <w:numPr>
          <w:ilvl w:val="0"/>
          <w:numId w:val="5"/>
        </w:numPr>
        <w:spacing w:before="100" w:beforeAutospacing="1" w:after="100" w:afterAutospacing="1" w:line="240" w:lineRule="auto"/>
        <w:rPr>
          <w:rFonts w:ascii="Times New Roman" w:hAnsi="Times New Roman" w:cs="Times New Roman"/>
          <w:sz w:val="24"/>
          <w:szCs w:val="24"/>
        </w:rPr>
      </w:pPr>
      <w:r w:rsidRPr="00390D86">
        <w:rPr>
          <w:rStyle w:val="citation"/>
          <w:rFonts w:ascii="Times New Roman" w:hAnsi="Times New Roman" w:cs="Times New Roman"/>
          <w:sz w:val="24"/>
          <w:szCs w:val="24"/>
        </w:rPr>
        <w:t xml:space="preserve"> Электронный журнал «</w:t>
      </w:r>
      <w:hyperlink r:id="rId45" w:tooltip="Знание. Понимание. Умение" w:history="1">
        <w:r w:rsidRPr="00390D86">
          <w:rPr>
            <w:rStyle w:val="aa"/>
            <w:rFonts w:ascii="Times New Roman" w:hAnsi="Times New Roman" w:cs="Times New Roman"/>
            <w:color w:val="auto"/>
            <w:sz w:val="24"/>
            <w:szCs w:val="24"/>
            <w:u w:val="none"/>
          </w:rPr>
          <w:t>Знание. Понимание. Умение</w:t>
        </w:r>
      </w:hyperlink>
      <w:r w:rsidRPr="00390D86">
        <w:rPr>
          <w:rStyle w:val="citation"/>
          <w:rFonts w:ascii="Times New Roman" w:hAnsi="Times New Roman" w:cs="Times New Roman"/>
          <w:sz w:val="24"/>
          <w:szCs w:val="24"/>
        </w:rPr>
        <w:t>». </w:t>
      </w:r>
    </w:p>
    <w:p w:rsidR="007D6ECF" w:rsidRPr="00390D86" w:rsidRDefault="00C224C9" w:rsidP="00C224C9">
      <w:pPr>
        <w:numPr>
          <w:ilvl w:val="0"/>
          <w:numId w:val="5"/>
        </w:numPr>
        <w:spacing w:before="100" w:beforeAutospacing="1" w:after="100" w:afterAutospacing="1" w:line="240" w:lineRule="auto"/>
        <w:rPr>
          <w:rStyle w:val="citation"/>
          <w:rFonts w:ascii="Times New Roman" w:hAnsi="Times New Roman" w:cs="Times New Roman"/>
          <w:sz w:val="24"/>
          <w:szCs w:val="24"/>
        </w:rPr>
      </w:pPr>
      <w:r w:rsidRPr="00390D86">
        <w:rPr>
          <w:rStyle w:val="citation"/>
          <w:rFonts w:ascii="Times New Roman" w:hAnsi="Times New Roman" w:cs="Times New Roman"/>
          <w:i/>
          <w:iCs/>
          <w:sz w:val="24"/>
          <w:szCs w:val="24"/>
        </w:rPr>
        <w:t>Юренева Т. Ю.</w:t>
      </w:r>
      <w:r w:rsidRPr="00390D86">
        <w:rPr>
          <w:rStyle w:val="citation"/>
          <w:rFonts w:ascii="Times New Roman" w:hAnsi="Times New Roman" w:cs="Times New Roman"/>
          <w:sz w:val="24"/>
          <w:szCs w:val="24"/>
        </w:rPr>
        <w:t xml:space="preserve"> Музей в мировой культуре. </w:t>
      </w:r>
    </w:p>
    <w:p w:rsidR="007D6ECF" w:rsidRPr="00390D86" w:rsidRDefault="00151644" w:rsidP="00C224C9">
      <w:pPr>
        <w:numPr>
          <w:ilvl w:val="0"/>
          <w:numId w:val="5"/>
        </w:numPr>
        <w:spacing w:before="100" w:beforeAutospacing="1" w:after="100" w:afterAutospacing="1" w:line="240" w:lineRule="auto"/>
        <w:rPr>
          <w:rFonts w:ascii="Times New Roman" w:hAnsi="Times New Roman" w:cs="Times New Roman"/>
          <w:sz w:val="24"/>
          <w:szCs w:val="24"/>
        </w:rPr>
      </w:pPr>
      <w:hyperlink r:id="rId46" w:tooltip="Бурганов, Игорь Александрович" w:history="1">
        <w:proofErr w:type="spellStart"/>
        <w:r w:rsidR="00C224C9" w:rsidRPr="00390D86">
          <w:rPr>
            <w:rStyle w:val="aa"/>
            <w:rFonts w:ascii="Times New Roman" w:hAnsi="Times New Roman" w:cs="Times New Roman"/>
            <w:i/>
            <w:iCs/>
            <w:color w:val="auto"/>
            <w:sz w:val="24"/>
            <w:szCs w:val="24"/>
          </w:rPr>
          <w:t>Бурганов</w:t>
        </w:r>
        <w:proofErr w:type="spellEnd"/>
      </w:hyperlink>
      <w:r w:rsidR="00C224C9" w:rsidRPr="00390D86">
        <w:rPr>
          <w:rFonts w:ascii="Times New Roman" w:hAnsi="Times New Roman" w:cs="Times New Roman"/>
          <w:i/>
          <w:iCs/>
          <w:sz w:val="24"/>
          <w:szCs w:val="24"/>
        </w:rPr>
        <w:t xml:space="preserve"> И. А.</w:t>
      </w:r>
      <w:r w:rsidR="00C224C9" w:rsidRPr="00390D86">
        <w:rPr>
          <w:rFonts w:ascii="Times New Roman" w:hAnsi="Times New Roman" w:cs="Times New Roman"/>
          <w:sz w:val="24"/>
          <w:szCs w:val="24"/>
        </w:rPr>
        <w:t xml:space="preserve"> Музей в XXI веке. Теория, опыт, практика. </w:t>
      </w:r>
    </w:p>
    <w:p w:rsidR="00ED0092" w:rsidRPr="00390D86" w:rsidRDefault="00C224C9" w:rsidP="00C224C9">
      <w:pPr>
        <w:numPr>
          <w:ilvl w:val="0"/>
          <w:numId w:val="5"/>
        </w:numPr>
        <w:spacing w:before="100" w:beforeAutospacing="1" w:after="100" w:afterAutospacing="1" w:line="240" w:lineRule="auto"/>
        <w:rPr>
          <w:rStyle w:val="citation"/>
          <w:rFonts w:ascii="Times New Roman" w:hAnsi="Times New Roman" w:cs="Times New Roman"/>
          <w:sz w:val="24"/>
          <w:szCs w:val="24"/>
        </w:rPr>
      </w:pPr>
      <w:r w:rsidRPr="00390D86">
        <w:rPr>
          <w:rStyle w:val="citation"/>
          <w:rFonts w:ascii="Times New Roman" w:hAnsi="Times New Roman" w:cs="Times New Roman"/>
          <w:i/>
          <w:iCs/>
          <w:sz w:val="24"/>
          <w:szCs w:val="24"/>
        </w:rPr>
        <w:t xml:space="preserve">М. Т. </w:t>
      </w:r>
      <w:proofErr w:type="spellStart"/>
      <w:r w:rsidRPr="00390D86">
        <w:rPr>
          <w:rStyle w:val="citation"/>
          <w:rFonts w:ascii="Times New Roman" w:hAnsi="Times New Roman" w:cs="Times New Roman"/>
          <w:i/>
          <w:iCs/>
          <w:sz w:val="24"/>
          <w:szCs w:val="24"/>
        </w:rPr>
        <w:t>Майстровская</w:t>
      </w:r>
      <w:proofErr w:type="spellEnd"/>
      <w:r w:rsidRPr="00390D86">
        <w:rPr>
          <w:rStyle w:val="citation"/>
          <w:rFonts w:ascii="Times New Roman" w:hAnsi="Times New Roman" w:cs="Times New Roman"/>
          <w:i/>
          <w:iCs/>
          <w:sz w:val="24"/>
          <w:szCs w:val="24"/>
        </w:rPr>
        <w:t>.</w:t>
      </w:r>
      <w:r w:rsidRPr="00390D86">
        <w:rPr>
          <w:rStyle w:val="citation"/>
          <w:rFonts w:ascii="Times New Roman" w:hAnsi="Times New Roman" w:cs="Times New Roman"/>
          <w:sz w:val="24"/>
          <w:szCs w:val="24"/>
        </w:rPr>
        <w:t xml:space="preserve"> Музей как объект культуры. </w:t>
      </w:r>
      <w:r w:rsidR="00ED0092" w:rsidRPr="00390D86">
        <w:rPr>
          <w:rStyle w:val="citation"/>
          <w:rFonts w:ascii="Times New Roman" w:hAnsi="Times New Roman" w:cs="Times New Roman"/>
          <w:i/>
          <w:iCs/>
          <w:sz w:val="24"/>
          <w:szCs w:val="24"/>
        </w:rPr>
        <w:t>Сергеева В.</w:t>
      </w:r>
      <w:r w:rsidR="00ED0092" w:rsidRPr="00390D86">
        <w:rPr>
          <w:rStyle w:val="citation"/>
          <w:rFonts w:ascii="Times New Roman" w:hAnsi="Times New Roman" w:cs="Times New Roman"/>
          <w:sz w:val="24"/>
          <w:szCs w:val="24"/>
        </w:rPr>
        <w:t>П. «Классный руководитель в современной школе»</w:t>
      </w:r>
    </w:p>
    <w:p w:rsidR="00ED0092" w:rsidRPr="00390D86" w:rsidRDefault="00ED0092" w:rsidP="00C224C9">
      <w:pPr>
        <w:numPr>
          <w:ilvl w:val="0"/>
          <w:numId w:val="5"/>
        </w:numPr>
        <w:spacing w:before="100" w:beforeAutospacing="1" w:after="100" w:afterAutospacing="1" w:line="240" w:lineRule="auto"/>
        <w:rPr>
          <w:rStyle w:val="citation"/>
          <w:rFonts w:ascii="Times New Roman" w:hAnsi="Times New Roman" w:cs="Times New Roman"/>
          <w:sz w:val="24"/>
          <w:szCs w:val="24"/>
        </w:rPr>
      </w:pPr>
      <w:proofErr w:type="spellStart"/>
      <w:r w:rsidRPr="00390D86">
        <w:rPr>
          <w:rStyle w:val="citation"/>
          <w:rFonts w:ascii="Times New Roman" w:hAnsi="Times New Roman" w:cs="Times New Roman"/>
          <w:i/>
          <w:iCs/>
          <w:sz w:val="24"/>
          <w:szCs w:val="24"/>
        </w:rPr>
        <w:t>Лузинский</w:t>
      </w:r>
      <w:proofErr w:type="spellEnd"/>
      <w:r w:rsidRPr="00390D86">
        <w:rPr>
          <w:rStyle w:val="citation"/>
          <w:rFonts w:ascii="Times New Roman" w:hAnsi="Times New Roman" w:cs="Times New Roman"/>
          <w:i/>
          <w:iCs/>
          <w:sz w:val="24"/>
          <w:szCs w:val="24"/>
        </w:rPr>
        <w:t xml:space="preserve"> «</w:t>
      </w:r>
      <w:r w:rsidR="00B634E0" w:rsidRPr="00390D86">
        <w:rPr>
          <w:rStyle w:val="citation"/>
          <w:rFonts w:ascii="Times New Roman" w:hAnsi="Times New Roman" w:cs="Times New Roman"/>
          <w:i/>
          <w:iCs/>
          <w:sz w:val="24"/>
          <w:szCs w:val="24"/>
        </w:rPr>
        <w:t>П</w:t>
      </w:r>
      <w:r w:rsidRPr="00390D86">
        <w:rPr>
          <w:rStyle w:val="citation"/>
          <w:rFonts w:ascii="Times New Roman" w:hAnsi="Times New Roman" w:cs="Times New Roman"/>
          <w:i/>
          <w:iCs/>
          <w:sz w:val="24"/>
          <w:szCs w:val="24"/>
        </w:rPr>
        <w:t>рактика воспитания в школе»</w:t>
      </w:r>
    </w:p>
    <w:p w:rsidR="00ED0092" w:rsidRPr="00390D86" w:rsidRDefault="00ED0092" w:rsidP="00C224C9">
      <w:pPr>
        <w:numPr>
          <w:ilvl w:val="0"/>
          <w:numId w:val="5"/>
        </w:numPr>
        <w:spacing w:before="100" w:beforeAutospacing="1" w:after="100" w:afterAutospacing="1" w:line="240" w:lineRule="auto"/>
        <w:rPr>
          <w:rStyle w:val="citation"/>
          <w:rFonts w:ascii="Times New Roman" w:hAnsi="Times New Roman" w:cs="Times New Roman"/>
          <w:sz w:val="24"/>
          <w:szCs w:val="24"/>
        </w:rPr>
      </w:pPr>
      <w:r w:rsidRPr="00390D86">
        <w:rPr>
          <w:rStyle w:val="citation"/>
          <w:rFonts w:ascii="Times New Roman" w:hAnsi="Times New Roman" w:cs="Times New Roman"/>
          <w:i/>
          <w:iCs/>
          <w:sz w:val="24"/>
          <w:szCs w:val="24"/>
        </w:rPr>
        <w:t>Емельянов В.П. «Профессиональные экскурсоводы»</w:t>
      </w:r>
    </w:p>
    <w:p w:rsidR="007D6ECF" w:rsidRPr="00390D86" w:rsidRDefault="007D6ECF" w:rsidP="00C224C9">
      <w:pPr>
        <w:numPr>
          <w:ilvl w:val="0"/>
          <w:numId w:val="5"/>
        </w:numPr>
        <w:spacing w:before="100" w:beforeAutospacing="1" w:after="100" w:afterAutospacing="1" w:line="240" w:lineRule="auto"/>
        <w:rPr>
          <w:rFonts w:ascii="Times New Roman" w:hAnsi="Times New Roman" w:cs="Times New Roman"/>
          <w:sz w:val="24"/>
          <w:szCs w:val="24"/>
        </w:rPr>
      </w:pPr>
      <w:proofErr w:type="spellStart"/>
      <w:r w:rsidRPr="00390D86">
        <w:rPr>
          <w:rStyle w:val="citation"/>
          <w:rFonts w:ascii="Times New Roman" w:hAnsi="Times New Roman" w:cs="Times New Roman"/>
          <w:i/>
          <w:iCs/>
          <w:sz w:val="24"/>
          <w:szCs w:val="24"/>
        </w:rPr>
        <w:t>Т.</w:t>
      </w:r>
      <w:r w:rsidRPr="00390D86">
        <w:rPr>
          <w:rFonts w:ascii="Times New Roman" w:hAnsi="Times New Roman" w:cs="Times New Roman"/>
          <w:sz w:val="24"/>
          <w:szCs w:val="24"/>
        </w:rPr>
        <w:t>В.петрова</w:t>
      </w:r>
      <w:proofErr w:type="spellEnd"/>
      <w:r w:rsidRPr="00390D86">
        <w:rPr>
          <w:rFonts w:ascii="Times New Roman" w:hAnsi="Times New Roman" w:cs="Times New Roman"/>
          <w:sz w:val="24"/>
          <w:szCs w:val="24"/>
        </w:rPr>
        <w:t>, История в/части 14058,изд. Енисейск</w:t>
      </w:r>
      <w:r w:rsidR="00EB66B9" w:rsidRPr="00390D86">
        <w:rPr>
          <w:rFonts w:ascii="Times New Roman" w:hAnsi="Times New Roman" w:cs="Times New Roman"/>
          <w:sz w:val="24"/>
          <w:szCs w:val="24"/>
        </w:rPr>
        <w:t>- 2008</w:t>
      </w:r>
    </w:p>
    <w:sectPr w:rsidR="007D6ECF" w:rsidRPr="00390D86" w:rsidSect="008E0ED9">
      <w:pgSz w:w="11906" w:h="16838"/>
      <w:pgMar w:top="284" w:right="850" w:bottom="28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644" w:rsidRDefault="00151644" w:rsidP="005A5727">
      <w:pPr>
        <w:spacing w:after="0" w:line="240" w:lineRule="auto"/>
      </w:pPr>
      <w:r>
        <w:separator/>
      </w:r>
    </w:p>
  </w:endnote>
  <w:endnote w:type="continuationSeparator" w:id="0">
    <w:p w:rsidR="00151644" w:rsidRDefault="00151644" w:rsidP="005A5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644" w:rsidRDefault="00151644" w:rsidP="005A5727">
      <w:pPr>
        <w:spacing w:after="0" w:line="240" w:lineRule="auto"/>
      </w:pPr>
      <w:r>
        <w:separator/>
      </w:r>
    </w:p>
  </w:footnote>
  <w:footnote w:type="continuationSeparator" w:id="0">
    <w:p w:rsidR="00151644" w:rsidRDefault="00151644" w:rsidP="005A57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A18"/>
    <w:multiLevelType w:val="multilevel"/>
    <w:tmpl w:val="44EC6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1028C6"/>
    <w:multiLevelType w:val="multilevel"/>
    <w:tmpl w:val="FB267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32B7B"/>
    <w:multiLevelType w:val="multilevel"/>
    <w:tmpl w:val="B3568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8883FB6"/>
    <w:multiLevelType w:val="hybridMultilevel"/>
    <w:tmpl w:val="BCFA7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5614EC"/>
    <w:multiLevelType w:val="multilevel"/>
    <w:tmpl w:val="16BEF0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D950B0E"/>
    <w:multiLevelType w:val="hybridMultilevel"/>
    <w:tmpl w:val="606EE2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5610AE"/>
    <w:multiLevelType w:val="hybridMultilevel"/>
    <w:tmpl w:val="DAE62A0E"/>
    <w:lvl w:ilvl="0" w:tplc="C6F2EF88">
      <w:start w:val="1"/>
      <w:numFmt w:val="decimal"/>
      <w:lvlText w:val="%1."/>
      <w:lvlJc w:val="left"/>
      <w:pPr>
        <w:ind w:left="36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19D2AE9"/>
    <w:multiLevelType w:val="multilevel"/>
    <w:tmpl w:val="D2B27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C4DA2"/>
    <w:multiLevelType w:val="hybridMultilevel"/>
    <w:tmpl w:val="082AA684"/>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9">
    <w:nsid w:val="30DB7E9A"/>
    <w:multiLevelType w:val="hybridMultilevel"/>
    <w:tmpl w:val="4986F604"/>
    <w:lvl w:ilvl="0" w:tplc="5DAAD7D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321D524E"/>
    <w:multiLevelType w:val="hybridMultilevel"/>
    <w:tmpl w:val="26362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2202AA"/>
    <w:multiLevelType w:val="hybridMultilevel"/>
    <w:tmpl w:val="936887D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
    <w:nsid w:val="3483382D"/>
    <w:multiLevelType w:val="multilevel"/>
    <w:tmpl w:val="E1061F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B112B44"/>
    <w:multiLevelType w:val="multilevel"/>
    <w:tmpl w:val="16DC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421E73"/>
    <w:multiLevelType w:val="hybridMultilevel"/>
    <w:tmpl w:val="EDEE811C"/>
    <w:lvl w:ilvl="0" w:tplc="0419000F">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C23210B"/>
    <w:multiLevelType w:val="multilevel"/>
    <w:tmpl w:val="994A3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D50403D"/>
    <w:multiLevelType w:val="multilevel"/>
    <w:tmpl w:val="32624C08"/>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5ACA4C85"/>
    <w:multiLevelType w:val="hybridMultilevel"/>
    <w:tmpl w:val="67B28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6167BC"/>
    <w:multiLevelType w:val="multilevel"/>
    <w:tmpl w:val="97D427D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70A112FE"/>
    <w:multiLevelType w:val="multilevel"/>
    <w:tmpl w:val="9B4EA5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0DD30C1"/>
    <w:multiLevelType w:val="hybridMultilevel"/>
    <w:tmpl w:val="1C9872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7030C27"/>
    <w:multiLevelType w:val="hybridMultilevel"/>
    <w:tmpl w:val="CF7AF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5E21E9"/>
    <w:multiLevelType w:val="hybridMultilevel"/>
    <w:tmpl w:val="06600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CA14FB"/>
    <w:multiLevelType w:val="multilevel"/>
    <w:tmpl w:val="061E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21"/>
  </w:num>
  <w:num w:numId="11">
    <w:abstractNumId w:val="22"/>
  </w:num>
  <w:num w:numId="12">
    <w:abstractNumId w:val="17"/>
  </w:num>
  <w:num w:numId="13">
    <w:abstractNumId w:val="3"/>
  </w:num>
  <w:num w:numId="14">
    <w:abstractNumId w:val="20"/>
  </w:num>
  <w:num w:numId="15">
    <w:abstractNumId w:val="9"/>
  </w:num>
  <w:num w:numId="16">
    <w:abstractNumId w:val="5"/>
  </w:num>
  <w:num w:numId="17">
    <w:abstractNumId w:val="7"/>
  </w:num>
  <w:num w:numId="18">
    <w:abstractNumId w:val="23"/>
  </w:num>
  <w:num w:numId="19">
    <w:abstractNumId w:val="1"/>
  </w:num>
  <w:num w:numId="20">
    <w:abstractNumId w:val="13"/>
  </w:num>
  <w:num w:numId="21">
    <w:abstractNumId w:val="8"/>
  </w:num>
  <w:num w:numId="22">
    <w:abstractNumId w:val="4"/>
  </w:num>
  <w:num w:numId="23">
    <w:abstractNumId w:val="10"/>
  </w:num>
  <w:num w:numId="24">
    <w:abstractNumId w:val="18"/>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42376"/>
    <w:rsid w:val="00012D39"/>
    <w:rsid w:val="00045A57"/>
    <w:rsid w:val="00080F91"/>
    <w:rsid w:val="000A4831"/>
    <w:rsid w:val="000E6B25"/>
    <w:rsid w:val="00102492"/>
    <w:rsid w:val="00104394"/>
    <w:rsid w:val="00124F17"/>
    <w:rsid w:val="00151644"/>
    <w:rsid w:val="00154C82"/>
    <w:rsid w:val="0015598B"/>
    <w:rsid w:val="00160B0F"/>
    <w:rsid w:val="00186B8E"/>
    <w:rsid w:val="001D0F56"/>
    <w:rsid w:val="001F24D5"/>
    <w:rsid w:val="00200F6F"/>
    <w:rsid w:val="0022312C"/>
    <w:rsid w:val="00254279"/>
    <w:rsid w:val="002E47CD"/>
    <w:rsid w:val="002E6928"/>
    <w:rsid w:val="0032131F"/>
    <w:rsid w:val="00327EA8"/>
    <w:rsid w:val="00331C9B"/>
    <w:rsid w:val="00336998"/>
    <w:rsid w:val="00336D28"/>
    <w:rsid w:val="00342376"/>
    <w:rsid w:val="00345C12"/>
    <w:rsid w:val="00361F02"/>
    <w:rsid w:val="003669AE"/>
    <w:rsid w:val="00390D86"/>
    <w:rsid w:val="003A086A"/>
    <w:rsid w:val="003B261A"/>
    <w:rsid w:val="003D4752"/>
    <w:rsid w:val="003D5760"/>
    <w:rsid w:val="003F0B32"/>
    <w:rsid w:val="004057CF"/>
    <w:rsid w:val="00427611"/>
    <w:rsid w:val="00427D8B"/>
    <w:rsid w:val="004409D5"/>
    <w:rsid w:val="0047182F"/>
    <w:rsid w:val="004834C3"/>
    <w:rsid w:val="00485A70"/>
    <w:rsid w:val="004A7D05"/>
    <w:rsid w:val="004C0459"/>
    <w:rsid w:val="004F3425"/>
    <w:rsid w:val="005237A0"/>
    <w:rsid w:val="00530461"/>
    <w:rsid w:val="00533066"/>
    <w:rsid w:val="00541A22"/>
    <w:rsid w:val="00593522"/>
    <w:rsid w:val="005A5727"/>
    <w:rsid w:val="005B77AD"/>
    <w:rsid w:val="005C04C3"/>
    <w:rsid w:val="005C2DE5"/>
    <w:rsid w:val="005C4061"/>
    <w:rsid w:val="006058D0"/>
    <w:rsid w:val="00610766"/>
    <w:rsid w:val="00625916"/>
    <w:rsid w:val="00646E13"/>
    <w:rsid w:val="00656CC4"/>
    <w:rsid w:val="0066389A"/>
    <w:rsid w:val="00682824"/>
    <w:rsid w:val="006C05A0"/>
    <w:rsid w:val="006D4D5E"/>
    <w:rsid w:val="0070100F"/>
    <w:rsid w:val="00713258"/>
    <w:rsid w:val="00716311"/>
    <w:rsid w:val="0072240A"/>
    <w:rsid w:val="00724EC3"/>
    <w:rsid w:val="0072694E"/>
    <w:rsid w:val="007425A3"/>
    <w:rsid w:val="0074779C"/>
    <w:rsid w:val="007674E8"/>
    <w:rsid w:val="007A0E7F"/>
    <w:rsid w:val="007A4D23"/>
    <w:rsid w:val="007C5F8D"/>
    <w:rsid w:val="007D6ECF"/>
    <w:rsid w:val="00805FC2"/>
    <w:rsid w:val="00827F6D"/>
    <w:rsid w:val="0085765D"/>
    <w:rsid w:val="008611CA"/>
    <w:rsid w:val="008720F6"/>
    <w:rsid w:val="0087289A"/>
    <w:rsid w:val="008763F3"/>
    <w:rsid w:val="008800A0"/>
    <w:rsid w:val="008B17D9"/>
    <w:rsid w:val="008C2811"/>
    <w:rsid w:val="008E0ED9"/>
    <w:rsid w:val="008F19F0"/>
    <w:rsid w:val="009128B3"/>
    <w:rsid w:val="00912D28"/>
    <w:rsid w:val="009324F7"/>
    <w:rsid w:val="0093699B"/>
    <w:rsid w:val="00954572"/>
    <w:rsid w:val="009745E8"/>
    <w:rsid w:val="00985100"/>
    <w:rsid w:val="009B2C65"/>
    <w:rsid w:val="009B77FB"/>
    <w:rsid w:val="009C6341"/>
    <w:rsid w:val="009F7417"/>
    <w:rsid w:val="00A505E8"/>
    <w:rsid w:val="00A52596"/>
    <w:rsid w:val="00A575A9"/>
    <w:rsid w:val="00A65E13"/>
    <w:rsid w:val="00A677E2"/>
    <w:rsid w:val="00AE6C57"/>
    <w:rsid w:val="00AF3C51"/>
    <w:rsid w:val="00AF6975"/>
    <w:rsid w:val="00B51BF5"/>
    <w:rsid w:val="00B634E0"/>
    <w:rsid w:val="00B70D22"/>
    <w:rsid w:val="00B713BE"/>
    <w:rsid w:val="00B8199D"/>
    <w:rsid w:val="00B84E1C"/>
    <w:rsid w:val="00B87A57"/>
    <w:rsid w:val="00BB3A69"/>
    <w:rsid w:val="00BB73C9"/>
    <w:rsid w:val="00BE4E1B"/>
    <w:rsid w:val="00BF66AF"/>
    <w:rsid w:val="00C07811"/>
    <w:rsid w:val="00C224C9"/>
    <w:rsid w:val="00C34D29"/>
    <w:rsid w:val="00C36E6A"/>
    <w:rsid w:val="00C42910"/>
    <w:rsid w:val="00C5451F"/>
    <w:rsid w:val="00C5557C"/>
    <w:rsid w:val="00C67EFB"/>
    <w:rsid w:val="00C80500"/>
    <w:rsid w:val="00C9536F"/>
    <w:rsid w:val="00C95C9A"/>
    <w:rsid w:val="00CC36E7"/>
    <w:rsid w:val="00CD0206"/>
    <w:rsid w:val="00CD3B08"/>
    <w:rsid w:val="00CF0D3D"/>
    <w:rsid w:val="00D03873"/>
    <w:rsid w:val="00D0670E"/>
    <w:rsid w:val="00D32434"/>
    <w:rsid w:val="00D32FDD"/>
    <w:rsid w:val="00D47EB8"/>
    <w:rsid w:val="00D52213"/>
    <w:rsid w:val="00D529EB"/>
    <w:rsid w:val="00D55B95"/>
    <w:rsid w:val="00D75FCD"/>
    <w:rsid w:val="00D769BB"/>
    <w:rsid w:val="00D775A4"/>
    <w:rsid w:val="00D877BD"/>
    <w:rsid w:val="00DA6D75"/>
    <w:rsid w:val="00DC2585"/>
    <w:rsid w:val="00DC6721"/>
    <w:rsid w:val="00DD7545"/>
    <w:rsid w:val="00DF72C6"/>
    <w:rsid w:val="00E335F0"/>
    <w:rsid w:val="00E54DB7"/>
    <w:rsid w:val="00E5563B"/>
    <w:rsid w:val="00E65185"/>
    <w:rsid w:val="00E74ADD"/>
    <w:rsid w:val="00E92D32"/>
    <w:rsid w:val="00EB66B9"/>
    <w:rsid w:val="00ED0092"/>
    <w:rsid w:val="00ED77A4"/>
    <w:rsid w:val="00EF0C30"/>
    <w:rsid w:val="00EF14A3"/>
    <w:rsid w:val="00EF29DC"/>
    <w:rsid w:val="00F05591"/>
    <w:rsid w:val="00F16395"/>
    <w:rsid w:val="00F25E3B"/>
    <w:rsid w:val="00F27678"/>
    <w:rsid w:val="00F62C9A"/>
    <w:rsid w:val="00F73028"/>
    <w:rsid w:val="00F81483"/>
    <w:rsid w:val="00FD47A8"/>
    <w:rsid w:val="00FE22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F8D"/>
  </w:style>
  <w:style w:type="paragraph" w:styleId="1">
    <w:name w:val="heading 1"/>
    <w:basedOn w:val="a"/>
    <w:next w:val="a"/>
    <w:link w:val="10"/>
    <w:uiPriority w:val="9"/>
    <w:qFormat/>
    <w:rsid w:val="00DC67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C224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C224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unhideWhenUsed/>
    <w:qFormat/>
    <w:rsid w:val="00EF0C3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576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F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EF14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F14A3"/>
  </w:style>
  <w:style w:type="character" w:customStyle="1" w:styleId="c30">
    <w:name w:val="c30"/>
    <w:basedOn w:val="a0"/>
    <w:rsid w:val="00EF14A3"/>
  </w:style>
  <w:style w:type="character" w:styleId="a3">
    <w:name w:val="annotation reference"/>
    <w:basedOn w:val="a0"/>
    <w:uiPriority w:val="99"/>
    <w:semiHidden/>
    <w:unhideWhenUsed/>
    <w:rsid w:val="00625916"/>
    <w:rPr>
      <w:sz w:val="16"/>
      <w:szCs w:val="16"/>
    </w:rPr>
  </w:style>
  <w:style w:type="paragraph" w:styleId="a4">
    <w:name w:val="annotation text"/>
    <w:basedOn w:val="a"/>
    <w:link w:val="a5"/>
    <w:uiPriority w:val="99"/>
    <w:semiHidden/>
    <w:unhideWhenUsed/>
    <w:rsid w:val="00625916"/>
    <w:pPr>
      <w:spacing w:line="240" w:lineRule="auto"/>
    </w:pPr>
    <w:rPr>
      <w:sz w:val="20"/>
      <w:szCs w:val="20"/>
    </w:rPr>
  </w:style>
  <w:style w:type="character" w:customStyle="1" w:styleId="a5">
    <w:name w:val="Текст примечания Знак"/>
    <w:basedOn w:val="a0"/>
    <w:link w:val="a4"/>
    <w:uiPriority w:val="99"/>
    <w:semiHidden/>
    <w:rsid w:val="00625916"/>
    <w:rPr>
      <w:sz w:val="20"/>
      <w:szCs w:val="20"/>
    </w:rPr>
  </w:style>
  <w:style w:type="paragraph" w:styleId="a6">
    <w:name w:val="annotation subject"/>
    <w:basedOn w:val="a4"/>
    <w:next w:val="a4"/>
    <w:link w:val="a7"/>
    <w:uiPriority w:val="99"/>
    <w:semiHidden/>
    <w:unhideWhenUsed/>
    <w:rsid w:val="00625916"/>
    <w:rPr>
      <w:b/>
      <w:bCs/>
    </w:rPr>
  </w:style>
  <w:style w:type="character" w:customStyle="1" w:styleId="a7">
    <w:name w:val="Тема примечания Знак"/>
    <w:basedOn w:val="a5"/>
    <w:link w:val="a6"/>
    <w:uiPriority w:val="99"/>
    <w:semiHidden/>
    <w:rsid w:val="00625916"/>
    <w:rPr>
      <w:b/>
      <w:bCs/>
      <w:sz w:val="20"/>
      <w:szCs w:val="20"/>
    </w:rPr>
  </w:style>
  <w:style w:type="paragraph" w:styleId="a8">
    <w:name w:val="Balloon Text"/>
    <w:basedOn w:val="a"/>
    <w:link w:val="a9"/>
    <w:uiPriority w:val="99"/>
    <w:semiHidden/>
    <w:unhideWhenUsed/>
    <w:rsid w:val="0062591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5916"/>
    <w:rPr>
      <w:rFonts w:ascii="Tahoma" w:hAnsi="Tahoma" w:cs="Tahoma"/>
      <w:sz w:val="16"/>
      <w:szCs w:val="16"/>
    </w:rPr>
  </w:style>
  <w:style w:type="character" w:customStyle="1" w:styleId="20">
    <w:name w:val="Заголовок 2 Знак"/>
    <w:basedOn w:val="a0"/>
    <w:link w:val="2"/>
    <w:uiPriority w:val="9"/>
    <w:semiHidden/>
    <w:rsid w:val="00C224C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C224C9"/>
    <w:rPr>
      <w:rFonts w:ascii="Times New Roman" w:eastAsia="Times New Roman" w:hAnsi="Times New Roman" w:cs="Times New Roman"/>
      <w:b/>
      <w:bCs/>
      <w:sz w:val="27"/>
      <w:szCs w:val="27"/>
    </w:rPr>
  </w:style>
  <w:style w:type="character" w:styleId="aa">
    <w:name w:val="Hyperlink"/>
    <w:basedOn w:val="a0"/>
    <w:uiPriority w:val="99"/>
    <w:unhideWhenUsed/>
    <w:rsid w:val="00C224C9"/>
    <w:rPr>
      <w:color w:val="0000FF"/>
      <w:u w:val="single"/>
    </w:rPr>
  </w:style>
  <w:style w:type="paragraph" w:styleId="ab">
    <w:name w:val="Normal (Web)"/>
    <w:basedOn w:val="a"/>
    <w:uiPriority w:val="99"/>
    <w:unhideWhenUsed/>
    <w:rsid w:val="00C224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C224C9"/>
  </w:style>
  <w:style w:type="character" w:customStyle="1" w:styleId="citation">
    <w:name w:val="citation"/>
    <w:basedOn w:val="a0"/>
    <w:rsid w:val="00C224C9"/>
  </w:style>
  <w:style w:type="character" w:customStyle="1" w:styleId="nowrap">
    <w:name w:val="nowrap"/>
    <w:basedOn w:val="a0"/>
    <w:rsid w:val="00C224C9"/>
  </w:style>
  <w:style w:type="paragraph" w:styleId="ac">
    <w:name w:val="No Spacing"/>
    <w:uiPriority w:val="1"/>
    <w:qFormat/>
    <w:rsid w:val="00C224C9"/>
    <w:pPr>
      <w:spacing w:after="0" w:line="240" w:lineRule="auto"/>
    </w:pPr>
  </w:style>
  <w:style w:type="character" w:customStyle="1" w:styleId="50">
    <w:name w:val="Заголовок 5 Знак"/>
    <w:basedOn w:val="a0"/>
    <w:link w:val="5"/>
    <w:uiPriority w:val="9"/>
    <w:rsid w:val="00EF0C30"/>
    <w:rPr>
      <w:rFonts w:asciiTheme="majorHAnsi" w:eastAsiaTheme="majorEastAsia" w:hAnsiTheme="majorHAnsi" w:cstheme="majorBidi"/>
      <w:color w:val="243F60" w:themeColor="accent1" w:themeShade="7F"/>
    </w:rPr>
  </w:style>
  <w:style w:type="paragraph" w:styleId="ad">
    <w:name w:val="header"/>
    <w:basedOn w:val="a"/>
    <w:link w:val="ae"/>
    <w:uiPriority w:val="99"/>
    <w:semiHidden/>
    <w:unhideWhenUsed/>
    <w:rsid w:val="005A5727"/>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A5727"/>
  </w:style>
  <w:style w:type="paragraph" w:styleId="af">
    <w:name w:val="footer"/>
    <w:basedOn w:val="a"/>
    <w:link w:val="af0"/>
    <w:uiPriority w:val="99"/>
    <w:semiHidden/>
    <w:unhideWhenUsed/>
    <w:rsid w:val="005A5727"/>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A5727"/>
  </w:style>
  <w:style w:type="paragraph" w:styleId="af1">
    <w:name w:val="Title"/>
    <w:basedOn w:val="a"/>
    <w:next w:val="a"/>
    <w:link w:val="af2"/>
    <w:qFormat/>
    <w:rsid w:val="007D6ECF"/>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rPr>
  </w:style>
  <w:style w:type="character" w:customStyle="1" w:styleId="af2">
    <w:name w:val="Название Знак"/>
    <w:basedOn w:val="a0"/>
    <w:link w:val="af1"/>
    <w:rsid w:val="007D6ECF"/>
    <w:rPr>
      <w:rFonts w:ascii="Cambria" w:eastAsia="Times New Roman" w:hAnsi="Cambria" w:cs="Times New Roman"/>
      <w:b/>
      <w:bCs/>
      <w:kern w:val="28"/>
      <w:sz w:val="32"/>
      <w:szCs w:val="32"/>
    </w:rPr>
  </w:style>
  <w:style w:type="paragraph" w:styleId="HTML">
    <w:name w:val="HTML Preformatted"/>
    <w:basedOn w:val="a"/>
    <w:link w:val="HTML0"/>
    <w:uiPriority w:val="99"/>
    <w:semiHidden/>
    <w:unhideWhenUsed/>
    <w:rsid w:val="00C54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5451F"/>
    <w:rPr>
      <w:rFonts w:ascii="Courier New" w:eastAsia="Times New Roman" w:hAnsi="Courier New" w:cs="Courier New"/>
      <w:sz w:val="20"/>
      <w:szCs w:val="20"/>
    </w:rPr>
  </w:style>
  <w:style w:type="paragraph" w:customStyle="1" w:styleId="stjus">
    <w:name w:val="stjus"/>
    <w:basedOn w:val="a"/>
    <w:rsid w:val="00C54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F66AF"/>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List Paragraph"/>
    <w:basedOn w:val="a"/>
    <w:uiPriority w:val="34"/>
    <w:qFormat/>
    <w:rsid w:val="002E6928"/>
    <w:pPr>
      <w:ind w:left="720"/>
      <w:contextualSpacing/>
    </w:pPr>
  </w:style>
  <w:style w:type="character" w:customStyle="1" w:styleId="butback">
    <w:name w:val="butback"/>
    <w:basedOn w:val="a0"/>
    <w:rsid w:val="0015598B"/>
  </w:style>
  <w:style w:type="character" w:customStyle="1" w:styleId="submenu-table">
    <w:name w:val="submenu-table"/>
    <w:basedOn w:val="a0"/>
    <w:rsid w:val="0015598B"/>
  </w:style>
  <w:style w:type="character" w:customStyle="1" w:styleId="60">
    <w:name w:val="Заголовок 6 Знак"/>
    <w:basedOn w:val="a0"/>
    <w:link w:val="6"/>
    <w:uiPriority w:val="9"/>
    <w:semiHidden/>
    <w:rsid w:val="0085765D"/>
    <w:rPr>
      <w:rFonts w:asciiTheme="majorHAnsi" w:eastAsiaTheme="majorEastAsia" w:hAnsiTheme="majorHAnsi" w:cstheme="majorBidi"/>
      <w:i/>
      <w:iCs/>
      <w:color w:val="243F60" w:themeColor="accent1" w:themeShade="7F"/>
    </w:rPr>
  </w:style>
  <w:style w:type="paragraph" w:styleId="af4">
    <w:name w:val="Body Text Indent"/>
    <w:basedOn w:val="a"/>
    <w:link w:val="af5"/>
    <w:semiHidden/>
    <w:unhideWhenUsed/>
    <w:rsid w:val="0085765D"/>
    <w:pPr>
      <w:spacing w:after="0" w:line="240" w:lineRule="auto"/>
      <w:ind w:firstLine="720"/>
      <w:jc w:val="both"/>
    </w:pPr>
    <w:rPr>
      <w:rFonts w:ascii="Times New Roman" w:eastAsia="Times New Roman" w:hAnsi="Times New Roman" w:cs="Times New Roman"/>
      <w:bCs/>
      <w:sz w:val="28"/>
      <w:szCs w:val="28"/>
    </w:rPr>
  </w:style>
  <w:style w:type="character" w:customStyle="1" w:styleId="af5">
    <w:name w:val="Основной текст с отступом Знак"/>
    <w:basedOn w:val="a0"/>
    <w:link w:val="af4"/>
    <w:semiHidden/>
    <w:rsid w:val="0085765D"/>
    <w:rPr>
      <w:rFonts w:ascii="Times New Roman" w:eastAsia="Times New Roman" w:hAnsi="Times New Roman" w:cs="Times New Roman"/>
      <w:bCs/>
      <w:sz w:val="28"/>
      <w:szCs w:val="28"/>
    </w:rPr>
  </w:style>
  <w:style w:type="character" w:customStyle="1" w:styleId="10">
    <w:name w:val="Заголовок 1 Знак"/>
    <w:basedOn w:val="a0"/>
    <w:link w:val="1"/>
    <w:uiPriority w:val="9"/>
    <w:rsid w:val="00DC6721"/>
    <w:rPr>
      <w:rFonts w:asciiTheme="majorHAnsi" w:eastAsiaTheme="majorEastAsia" w:hAnsiTheme="majorHAnsi" w:cstheme="majorBidi"/>
      <w:b/>
      <w:bCs/>
      <w:color w:val="365F91" w:themeColor="accent1" w:themeShade="BF"/>
      <w:sz w:val="28"/>
      <w:szCs w:val="28"/>
    </w:rPr>
  </w:style>
  <w:style w:type="character" w:styleId="af6">
    <w:name w:val="Emphasis"/>
    <w:basedOn w:val="a0"/>
    <w:qFormat/>
    <w:rsid w:val="00DC672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2815">
      <w:bodyDiv w:val="1"/>
      <w:marLeft w:val="0"/>
      <w:marRight w:val="0"/>
      <w:marTop w:val="0"/>
      <w:marBottom w:val="0"/>
      <w:divBdr>
        <w:top w:val="none" w:sz="0" w:space="0" w:color="auto"/>
        <w:left w:val="none" w:sz="0" w:space="0" w:color="auto"/>
        <w:bottom w:val="none" w:sz="0" w:space="0" w:color="auto"/>
        <w:right w:val="none" w:sz="0" w:space="0" w:color="auto"/>
      </w:divBdr>
    </w:div>
    <w:div w:id="26104552">
      <w:bodyDiv w:val="1"/>
      <w:marLeft w:val="0"/>
      <w:marRight w:val="0"/>
      <w:marTop w:val="0"/>
      <w:marBottom w:val="0"/>
      <w:divBdr>
        <w:top w:val="none" w:sz="0" w:space="0" w:color="auto"/>
        <w:left w:val="none" w:sz="0" w:space="0" w:color="auto"/>
        <w:bottom w:val="none" w:sz="0" w:space="0" w:color="auto"/>
        <w:right w:val="none" w:sz="0" w:space="0" w:color="auto"/>
      </w:divBdr>
    </w:div>
    <w:div w:id="138308718">
      <w:bodyDiv w:val="1"/>
      <w:marLeft w:val="0"/>
      <w:marRight w:val="0"/>
      <w:marTop w:val="0"/>
      <w:marBottom w:val="0"/>
      <w:divBdr>
        <w:top w:val="none" w:sz="0" w:space="0" w:color="auto"/>
        <w:left w:val="none" w:sz="0" w:space="0" w:color="auto"/>
        <w:bottom w:val="none" w:sz="0" w:space="0" w:color="auto"/>
        <w:right w:val="none" w:sz="0" w:space="0" w:color="auto"/>
      </w:divBdr>
    </w:div>
    <w:div w:id="342324442">
      <w:bodyDiv w:val="1"/>
      <w:marLeft w:val="0"/>
      <w:marRight w:val="0"/>
      <w:marTop w:val="0"/>
      <w:marBottom w:val="0"/>
      <w:divBdr>
        <w:top w:val="none" w:sz="0" w:space="0" w:color="auto"/>
        <w:left w:val="none" w:sz="0" w:space="0" w:color="auto"/>
        <w:bottom w:val="none" w:sz="0" w:space="0" w:color="auto"/>
        <w:right w:val="none" w:sz="0" w:space="0" w:color="auto"/>
      </w:divBdr>
    </w:div>
    <w:div w:id="476000778">
      <w:bodyDiv w:val="1"/>
      <w:marLeft w:val="0"/>
      <w:marRight w:val="0"/>
      <w:marTop w:val="0"/>
      <w:marBottom w:val="0"/>
      <w:divBdr>
        <w:top w:val="none" w:sz="0" w:space="0" w:color="auto"/>
        <w:left w:val="none" w:sz="0" w:space="0" w:color="auto"/>
        <w:bottom w:val="none" w:sz="0" w:space="0" w:color="auto"/>
        <w:right w:val="none" w:sz="0" w:space="0" w:color="auto"/>
      </w:divBdr>
    </w:div>
    <w:div w:id="698704869">
      <w:bodyDiv w:val="1"/>
      <w:marLeft w:val="0"/>
      <w:marRight w:val="0"/>
      <w:marTop w:val="0"/>
      <w:marBottom w:val="0"/>
      <w:divBdr>
        <w:top w:val="none" w:sz="0" w:space="0" w:color="auto"/>
        <w:left w:val="none" w:sz="0" w:space="0" w:color="auto"/>
        <w:bottom w:val="none" w:sz="0" w:space="0" w:color="auto"/>
        <w:right w:val="none" w:sz="0" w:space="0" w:color="auto"/>
      </w:divBdr>
    </w:div>
    <w:div w:id="742987848">
      <w:bodyDiv w:val="1"/>
      <w:marLeft w:val="0"/>
      <w:marRight w:val="0"/>
      <w:marTop w:val="0"/>
      <w:marBottom w:val="0"/>
      <w:divBdr>
        <w:top w:val="none" w:sz="0" w:space="0" w:color="auto"/>
        <w:left w:val="none" w:sz="0" w:space="0" w:color="auto"/>
        <w:bottom w:val="none" w:sz="0" w:space="0" w:color="auto"/>
        <w:right w:val="none" w:sz="0" w:space="0" w:color="auto"/>
      </w:divBdr>
    </w:div>
    <w:div w:id="751776982">
      <w:bodyDiv w:val="1"/>
      <w:marLeft w:val="0"/>
      <w:marRight w:val="0"/>
      <w:marTop w:val="0"/>
      <w:marBottom w:val="0"/>
      <w:divBdr>
        <w:top w:val="none" w:sz="0" w:space="0" w:color="auto"/>
        <w:left w:val="none" w:sz="0" w:space="0" w:color="auto"/>
        <w:bottom w:val="none" w:sz="0" w:space="0" w:color="auto"/>
        <w:right w:val="none" w:sz="0" w:space="0" w:color="auto"/>
      </w:divBdr>
    </w:div>
    <w:div w:id="794298163">
      <w:bodyDiv w:val="1"/>
      <w:marLeft w:val="0"/>
      <w:marRight w:val="0"/>
      <w:marTop w:val="0"/>
      <w:marBottom w:val="0"/>
      <w:divBdr>
        <w:top w:val="none" w:sz="0" w:space="0" w:color="auto"/>
        <w:left w:val="none" w:sz="0" w:space="0" w:color="auto"/>
        <w:bottom w:val="none" w:sz="0" w:space="0" w:color="auto"/>
        <w:right w:val="none" w:sz="0" w:space="0" w:color="auto"/>
      </w:divBdr>
    </w:div>
    <w:div w:id="1330794818">
      <w:bodyDiv w:val="1"/>
      <w:marLeft w:val="0"/>
      <w:marRight w:val="0"/>
      <w:marTop w:val="0"/>
      <w:marBottom w:val="0"/>
      <w:divBdr>
        <w:top w:val="none" w:sz="0" w:space="0" w:color="auto"/>
        <w:left w:val="none" w:sz="0" w:space="0" w:color="auto"/>
        <w:bottom w:val="none" w:sz="0" w:space="0" w:color="auto"/>
        <w:right w:val="none" w:sz="0" w:space="0" w:color="auto"/>
      </w:divBdr>
    </w:div>
    <w:div w:id="1414398145">
      <w:bodyDiv w:val="1"/>
      <w:marLeft w:val="0"/>
      <w:marRight w:val="0"/>
      <w:marTop w:val="0"/>
      <w:marBottom w:val="0"/>
      <w:divBdr>
        <w:top w:val="none" w:sz="0" w:space="0" w:color="auto"/>
        <w:left w:val="none" w:sz="0" w:space="0" w:color="auto"/>
        <w:bottom w:val="none" w:sz="0" w:space="0" w:color="auto"/>
        <w:right w:val="none" w:sz="0" w:space="0" w:color="auto"/>
      </w:divBdr>
    </w:div>
    <w:div w:id="1725717600">
      <w:bodyDiv w:val="1"/>
      <w:marLeft w:val="0"/>
      <w:marRight w:val="0"/>
      <w:marTop w:val="0"/>
      <w:marBottom w:val="0"/>
      <w:divBdr>
        <w:top w:val="none" w:sz="0" w:space="0" w:color="auto"/>
        <w:left w:val="none" w:sz="0" w:space="0" w:color="auto"/>
        <w:bottom w:val="none" w:sz="0" w:space="0" w:color="auto"/>
        <w:right w:val="none" w:sz="0" w:space="0" w:color="auto"/>
      </w:divBdr>
    </w:div>
    <w:div w:id="1774283472">
      <w:bodyDiv w:val="1"/>
      <w:marLeft w:val="0"/>
      <w:marRight w:val="0"/>
      <w:marTop w:val="0"/>
      <w:marBottom w:val="0"/>
      <w:divBdr>
        <w:top w:val="none" w:sz="0" w:space="0" w:color="auto"/>
        <w:left w:val="none" w:sz="0" w:space="0" w:color="auto"/>
        <w:bottom w:val="none" w:sz="0" w:space="0" w:color="auto"/>
        <w:right w:val="none" w:sz="0" w:space="0" w:color="auto"/>
      </w:divBdr>
    </w:div>
    <w:div w:id="202540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8%D1%81%D1%82%D0%BE%D1%80%D0%B8%D0%B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101hotels.ru/recreation/russia/krasnoyarsk/points/museums/usadba_surikova" TargetMode="External"/><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hyperlink" Target="http://www.101hotels.ru/recreation/russia/krasnoyarsk/points/museums/muzei-parohod" TargetMode="External"/><Relationship Id="rId34" Type="http://schemas.openxmlformats.org/officeDocument/2006/relationships/image" Target="media/image18.jpeg"/><Relationship Id="rId42" Type="http://schemas.openxmlformats.org/officeDocument/2006/relationships/image" Target="media/image23.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www.101hotels.ru/recreation/russia/krasnoyarsk/points/museums/muzeinyi_centr" TargetMode="External"/><Relationship Id="rId46" Type="http://schemas.openxmlformats.org/officeDocument/2006/relationships/hyperlink" Target="https://ru.wikipedia.org/wiki/%D0%91%D1%83%D1%80%D0%B3%D0%B0%D0%BD%D0%BE%D0%B2,_%D0%98%D0%B3%D0%BE%D1%80%D1%8C_%D0%90%D0%BB%D0%B5%D0%BA%D1%81%D0%B0%D0%BD%D0%B4%D1%80%D0%BE%D0%B2%D0%B8%D1%8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ifeglobe.net/entry/5146" TargetMode="External"/><Relationship Id="rId24" Type="http://schemas.openxmlformats.org/officeDocument/2006/relationships/hyperlink" Target="http://www.101hotels.ru/recreation/russia/krasnoyarsk/points/museums/muzei_ryauzova" TargetMode="External"/><Relationship Id="rId32" Type="http://schemas.openxmlformats.org/officeDocument/2006/relationships/hyperlink" Target="http://www.101hotels.ru/recreation/russia/krasnoyarsk/points/museums/muzei_astafeva" TargetMode="External"/><Relationship Id="rId37" Type="http://schemas.openxmlformats.org/officeDocument/2006/relationships/image" Target="media/image20.jpeg"/><Relationship Id="rId40" Type="http://schemas.openxmlformats.org/officeDocument/2006/relationships/hyperlink" Target="http://www.101hotels.ru/recreation/russia/krasnoyarsk/points/museums/dom-muzei_p_a_krasikova" TargetMode="External"/><Relationship Id="rId45" Type="http://schemas.openxmlformats.org/officeDocument/2006/relationships/hyperlink" Target="https://ru.wikipedia.org/wiki/%D0%97%D0%BD%D0%B0%D0%BD%D0%B8%D0%B5._%D0%9F%D0%BE%D0%BD%D0%B8%D0%BC%D0%B0%D0%BD%D0%B8%D0%B5._%D0%A3%D0%BC%D0%B5%D0%BD%D0%B8%D0%B5"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101hotels.ru/recreation/russia/krasnoyarsk/points/museums/muzei_surikova" TargetMode="External"/><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www.zpu-journal.ru/e-zpu/2010/6/Krivoruchenko_Museums/" TargetMode="External"/><Relationship Id="rId4" Type="http://schemas.openxmlformats.org/officeDocument/2006/relationships/settings" Target="settings.xml"/><Relationship Id="rId9" Type="http://schemas.openxmlformats.org/officeDocument/2006/relationships/hyperlink" Target="https://ru.wikipedia.org/wiki/%D0%AD%D1%82%D0%BD%D0%BE%D0%B3%D1%80%D0%B0%D1%84"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101hotels.ru/recreation/russia/krasnoyarsk/points/museums/kraevedcheskii_muzei" TargetMode="External"/><Relationship Id="rId35" Type="http://schemas.openxmlformats.org/officeDocument/2006/relationships/hyperlink" Target="http://www.101hotels.ru/recreation/russia/krasnoyarsk/points/museums/memorial_pobedy" TargetMode="External"/><Relationship Id="rId43" Type="http://schemas.openxmlformats.org/officeDocument/2006/relationships/oleObject" Target="embeddings/_________Microsoft_Word_97-20031.doc"/><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764</TotalTime>
  <Pages>1</Pages>
  <Words>6767</Words>
  <Characters>38576</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Divan</cp:lastModifiedBy>
  <cp:revision>92</cp:revision>
  <dcterms:created xsi:type="dcterms:W3CDTF">2017-01-02T12:16:00Z</dcterms:created>
  <dcterms:modified xsi:type="dcterms:W3CDTF">2023-10-18T08:05:00Z</dcterms:modified>
</cp:coreProperties>
</file>